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556B4" w14:textId="77777777" w:rsidR="00FF6175" w:rsidRDefault="00FF6175">
      <w:pPr>
        <w:spacing w:line="600" w:lineRule="exact"/>
        <w:jc w:val="center"/>
        <w:rPr>
          <w:ins w:id="0" w:author="金强 刘" w:date="2024-12-23T11:06:00Z" w16du:dateUtc="2024-12-23T03:06:00Z"/>
          <w:b/>
          <w:w w:val="90"/>
          <w:sz w:val="44"/>
          <w:szCs w:val="44"/>
        </w:rPr>
      </w:pPr>
      <w:ins w:id="1" w:author="金强 刘" w:date="2024-12-23T11:06:00Z" w16du:dateUtc="2024-12-23T03:06:00Z">
        <w:r w:rsidRPr="00FF6175">
          <w:rPr>
            <w:rFonts w:hint="eastAsia"/>
            <w:b/>
            <w:w w:val="90"/>
            <w:sz w:val="44"/>
            <w:szCs w:val="44"/>
          </w:rPr>
          <w:t>2025</w:t>
        </w:r>
        <w:r w:rsidRPr="00FF6175">
          <w:rPr>
            <w:rFonts w:hint="eastAsia"/>
            <w:b/>
            <w:w w:val="90"/>
            <w:sz w:val="44"/>
            <w:szCs w:val="44"/>
          </w:rPr>
          <w:t>年宝应县卫健系统事业单位公开招聘备案制</w:t>
        </w:r>
      </w:ins>
    </w:p>
    <w:p w14:paraId="288AFF73" w14:textId="086267D0" w:rsidR="00CD2AD6" w:rsidDel="003D6586" w:rsidRDefault="00FF6175">
      <w:pPr>
        <w:spacing w:line="600" w:lineRule="exact"/>
        <w:jc w:val="center"/>
        <w:rPr>
          <w:del w:id="2" w:author="金强 刘" w:date="2024-12-23T09:26:00Z" w16du:dateUtc="2024-12-23T01:26:00Z"/>
          <w:b/>
          <w:w w:val="90"/>
          <w:sz w:val="44"/>
          <w:szCs w:val="44"/>
        </w:rPr>
      </w:pPr>
      <w:ins w:id="3" w:author="金强 刘" w:date="2024-12-23T11:06:00Z" w16du:dateUtc="2024-12-23T03:06:00Z">
        <w:r w:rsidRPr="00FF6175">
          <w:rPr>
            <w:rFonts w:hint="eastAsia"/>
            <w:b/>
            <w:w w:val="90"/>
            <w:sz w:val="44"/>
            <w:szCs w:val="44"/>
          </w:rPr>
          <w:t>专业技术人员</w:t>
        </w:r>
      </w:ins>
      <w:del w:id="4" w:author="金强 刘" w:date="2024-12-23T09:26:00Z" w16du:dateUtc="2024-12-23T01:26:00Z">
        <w:r w:rsidR="003D6586" w:rsidDel="003D6586">
          <w:rPr>
            <w:rFonts w:hint="eastAsia"/>
            <w:b/>
            <w:w w:val="90"/>
            <w:sz w:val="44"/>
            <w:szCs w:val="44"/>
          </w:rPr>
          <w:delText>2025</w:delText>
        </w:r>
        <w:r w:rsidR="003D6586" w:rsidDel="003D6586">
          <w:rPr>
            <w:rFonts w:hint="eastAsia"/>
            <w:b/>
            <w:w w:val="90"/>
            <w:sz w:val="44"/>
            <w:szCs w:val="44"/>
          </w:rPr>
          <w:delText>年高邮</w:delText>
        </w:r>
        <w:r w:rsidR="003D6586" w:rsidDel="003D6586">
          <w:rPr>
            <w:b/>
            <w:w w:val="90"/>
            <w:sz w:val="44"/>
            <w:szCs w:val="44"/>
          </w:rPr>
          <w:delText>市卫健系统事业单位公开招聘</w:delText>
        </w:r>
      </w:del>
    </w:p>
    <w:p w14:paraId="36429C41" w14:textId="6383203D" w:rsidR="00CD2AD6" w:rsidRDefault="00000000">
      <w:pPr>
        <w:spacing w:line="600" w:lineRule="exact"/>
        <w:jc w:val="center"/>
        <w:rPr>
          <w:b/>
          <w:w w:val="90"/>
          <w:sz w:val="44"/>
          <w:szCs w:val="44"/>
        </w:rPr>
      </w:pPr>
      <w:del w:id="5" w:author="金强 刘" w:date="2024-12-23T09:26:00Z" w16du:dateUtc="2024-12-23T01:26:00Z">
        <w:r w:rsidDel="003D6586">
          <w:rPr>
            <w:b/>
            <w:w w:val="90"/>
            <w:sz w:val="44"/>
            <w:szCs w:val="44"/>
          </w:rPr>
          <w:delText>高层次人才</w:delText>
        </w:r>
      </w:del>
      <w:r>
        <w:rPr>
          <w:b/>
          <w:w w:val="90"/>
          <w:sz w:val="44"/>
          <w:szCs w:val="44"/>
        </w:rPr>
        <w:t>报考指南</w:t>
      </w:r>
    </w:p>
    <w:p w14:paraId="7F0B4459" w14:textId="77777777" w:rsidR="00CD2AD6" w:rsidRDefault="00000000">
      <w:pPr>
        <w:spacing w:line="520" w:lineRule="exact"/>
        <w:jc w:val="left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 xml:space="preserve">   </w:t>
      </w:r>
    </w:p>
    <w:p w14:paraId="21B6811F" w14:textId="722BF535" w:rsidR="00CD2AD6" w:rsidRDefault="00000000">
      <w:pPr>
        <w:spacing w:line="520" w:lineRule="exact"/>
        <w:ind w:firstLineChars="150" w:firstLine="480"/>
        <w:jc w:val="left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根据《</w:t>
      </w:r>
      <w:r>
        <w:rPr>
          <w:rStyle w:val="a9"/>
          <w:rFonts w:eastAsia="仿宋_GB2312"/>
          <w:b w:val="0"/>
          <w:sz w:val="32"/>
          <w:szCs w:val="32"/>
        </w:rPr>
        <w:t>江苏省事业单位公开招聘人员办法》《</w:t>
      </w:r>
      <w:ins w:id="6" w:author="金强 刘" w:date="2024-12-23T11:06:00Z" w16du:dateUtc="2024-12-23T03:06:00Z">
        <w:r w:rsidR="00FF6175" w:rsidRPr="00FF6175">
          <w:rPr>
            <w:rStyle w:val="a9"/>
            <w:rFonts w:eastAsia="仿宋_GB2312" w:hint="eastAsia"/>
            <w:b w:val="0"/>
            <w:sz w:val="32"/>
            <w:szCs w:val="32"/>
          </w:rPr>
          <w:t>2025</w:t>
        </w:r>
        <w:r w:rsidR="00FF6175" w:rsidRPr="00FF6175">
          <w:rPr>
            <w:rStyle w:val="a9"/>
            <w:rFonts w:eastAsia="仿宋_GB2312" w:hint="eastAsia"/>
            <w:b w:val="0"/>
            <w:sz w:val="32"/>
            <w:szCs w:val="32"/>
          </w:rPr>
          <w:t>年宝应县卫健系统事业单位公开招聘备案制专业技术人员</w:t>
        </w:r>
      </w:ins>
      <w:del w:id="7" w:author="金强 刘" w:date="2024-12-23T09:27:00Z" w16du:dateUtc="2024-12-23T01:27:00Z">
        <w:r w:rsidDel="003D6586">
          <w:rPr>
            <w:rStyle w:val="a9"/>
            <w:rFonts w:eastAsia="仿宋_GB2312" w:hint="eastAsia"/>
            <w:b w:val="0"/>
            <w:sz w:val="32"/>
            <w:szCs w:val="32"/>
          </w:rPr>
          <w:delText>2025</w:delText>
        </w:r>
        <w:r w:rsidDel="003D6586">
          <w:rPr>
            <w:rStyle w:val="a9"/>
            <w:rFonts w:eastAsia="仿宋_GB2312" w:hint="eastAsia"/>
            <w:b w:val="0"/>
            <w:sz w:val="32"/>
            <w:szCs w:val="32"/>
          </w:rPr>
          <w:delText>年高邮</w:delText>
        </w:r>
        <w:r w:rsidDel="003D6586">
          <w:rPr>
            <w:rStyle w:val="a9"/>
            <w:rFonts w:eastAsia="仿宋_GB2312"/>
            <w:b w:val="0"/>
            <w:sz w:val="32"/>
            <w:szCs w:val="32"/>
          </w:rPr>
          <w:delText>市卫生健康系统事业单位公开招聘高层次人才</w:delText>
        </w:r>
      </w:del>
      <w:r>
        <w:rPr>
          <w:rStyle w:val="a9"/>
          <w:rFonts w:eastAsia="仿宋_GB2312"/>
          <w:b w:val="0"/>
          <w:sz w:val="32"/>
          <w:szCs w:val="32"/>
        </w:rPr>
        <w:t>公告》，现就</w:t>
      </w:r>
      <w:ins w:id="8" w:author="金强 刘" w:date="2024-12-23T09:27:00Z" w16du:dateUtc="2024-12-23T01:27:00Z">
        <w:r w:rsidR="003D6586" w:rsidRPr="003D6586">
          <w:rPr>
            <w:rStyle w:val="a9"/>
            <w:rFonts w:eastAsia="仿宋_GB2312" w:hint="eastAsia"/>
            <w:b w:val="0"/>
            <w:sz w:val="32"/>
            <w:szCs w:val="32"/>
          </w:rPr>
          <w:t>2025</w:t>
        </w:r>
        <w:r w:rsidR="003D6586" w:rsidRPr="003D6586">
          <w:rPr>
            <w:rStyle w:val="a9"/>
            <w:rFonts w:eastAsia="仿宋_GB2312" w:hint="eastAsia"/>
            <w:b w:val="0"/>
            <w:sz w:val="32"/>
            <w:szCs w:val="32"/>
          </w:rPr>
          <w:t>年宝应县卫健系统事业单位公开招聘备案制专业</w:t>
        </w:r>
      </w:ins>
      <w:ins w:id="9" w:author="金强 刘" w:date="2025-02-26T17:15:00Z" w16du:dateUtc="2025-02-26T09:15:00Z">
        <w:r w:rsidR="00600AAE">
          <w:rPr>
            <w:rStyle w:val="a9"/>
            <w:rFonts w:eastAsia="仿宋_GB2312" w:hint="eastAsia"/>
            <w:b w:val="0"/>
            <w:sz w:val="32"/>
            <w:szCs w:val="32"/>
          </w:rPr>
          <w:t>技术人员</w:t>
        </w:r>
      </w:ins>
      <w:del w:id="10" w:author="金强 刘" w:date="2024-12-23T09:27:00Z" w16du:dateUtc="2024-12-23T01:27:00Z">
        <w:r w:rsidDel="003D6586">
          <w:rPr>
            <w:rStyle w:val="a9"/>
            <w:rFonts w:eastAsia="仿宋_GB2312" w:hint="eastAsia"/>
            <w:b w:val="0"/>
            <w:sz w:val="32"/>
            <w:szCs w:val="32"/>
          </w:rPr>
          <w:delText>2025</w:delText>
        </w:r>
        <w:r w:rsidDel="003D6586">
          <w:rPr>
            <w:rStyle w:val="a9"/>
            <w:rFonts w:eastAsia="仿宋_GB2312"/>
            <w:b w:val="0"/>
            <w:sz w:val="32"/>
            <w:szCs w:val="32"/>
          </w:rPr>
          <w:delText>年</w:delText>
        </w:r>
        <w:r w:rsidDel="003D6586">
          <w:rPr>
            <w:rFonts w:eastAsia="仿宋_GB2312" w:hint="eastAsia"/>
            <w:sz w:val="32"/>
            <w:szCs w:val="32"/>
            <w:lang w:val="zh-CN"/>
          </w:rPr>
          <w:delText>高邮</w:delText>
        </w:r>
        <w:r w:rsidDel="003D6586">
          <w:rPr>
            <w:rFonts w:eastAsia="仿宋_GB2312"/>
            <w:sz w:val="32"/>
            <w:szCs w:val="32"/>
            <w:lang w:val="zh-CN"/>
          </w:rPr>
          <w:delText>市卫生健康系统事业单位公开招聘高层次人才</w:delText>
        </w:r>
      </w:del>
      <w:r>
        <w:rPr>
          <w:rFonts w:eastAsia="仿宋_GB2312"/>
          <w:sz w:val="32"/>
          <w:szCs w:val="32"/>
        </w:rPr>
        <w:t>有关事项解答</w:t>
      </w:r>
      <w:r>
        <w:rPr>
          <w:rFonts w:eastAsia="仿宋_GB2312"/>
          <w:sz w:val="32"/>
          <w:szCs w:val="28"/>
        </w:rPr>
        <w:t>如下：</w:t>
      </w:r>
    </w:p>
    <w:p w14:paraId="5ACC2EA2" w14:textId="77777777" w:rsidR="00CD2AD6" w:rsidRDefault="00000000">
      <w:pPr>
        <w:spacing w:line="520" w:lineRule="exact"/>
        <w:ind w:firstLineChars="200" w:firstLine="640"/>
        <w:rPr>
          <w:rFonts w:eastAsia="楷体"/>
          <w:b/>
          <w:sz w:val="32"/>
          <w:szCs w:val="32"/>
        </w:rPr>
      </w:pPr>
      <w:r>
        <w:rPr>
          <w:rFonts w:eastAsia="黑体"/>
          <w:sz w:val="32"/>
          <w:szCs w:val="32"/>
        </w:rPr>
        <w:t>一、关于年龄等报考资格条件时限及其计算方式</w:t>
      </w:r>
    </w:p>
    <w:p w14:paraId="3D15D096" w14:textId="77777777" w:rsidR="00CD2AD6" w:rsidRDefault="00000000">
      <w:pPr>
        <w:widowControl/>
        <w:spacing w:line="52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（一）年龄计算</w:t>
      </w:r>
    </w:p>
    <w:p w14:paraId="29252EC0" w14:textId="56D88927" w:rsidR="00CD2AD6" w:rsidRPr="00600AAE" w:rsidRDefault="00000000">
      <w:pPr>
        <w:spacing w:line="520" w:lineRule="exact"/>
        <w:ind w:firstLineChars="200" w:firstLine="640"/>
        <w:rPr>
          <w:rStyle w:val="a9"/>
          <w:rPrChange w:id="11" w:author="金强 刘" w:date="2025-02-26T17:15:00Z" w16du:dateUtc="2025-02-26T09:15:00Z">
            <w:rPr>
              <w:rFonts w:eastAsia="仿宋_GB2312"/>
              <w:sz w:val="32"/>
              <w:szCs w:val="32"/>
              <w:lang w:val="zh-CN"/>
            </w:rPr>
          </w:rPrChange>
        </w:rPr>
      </w:pPr>
      <w:r w:rsidRPr="00600AAE">
        <w:rPr>
          <w:rFonts w:eastAsia="仿宋_GB2312"/>
          <w:sz w:val="32"/>
          <w:szCs w:val="32"/>
          <w:lang w:val="zh-CN"/>
          <w:rPrChange w:id="12" w:author="金强 刘" w:date="2025-02-26T17:15:00Z" w16du:dateUtc="2025-02-26T09:15:00Z">
            <w:rPr>
              <w:rFonts w:eastAsia="仿宋_GB2312"/>
              <w:sz w:val="32"/>
              <w:szCs w:val="32"/>
            </w:rPr>
          </w:rPrChange>
        </w:rPr>
        <w:t>以招聘公告发布日期计算，</w:t>
      </w:r>
      <w:r w:rsidRPr="00600AAE">
        <w:rPr>
          <w:rFonts w:eastAsia="仿宋_GB2312" w:hint="eastAsia"/>
          <w:sz w:val="32"/>
          <w:szCs w:val="32"/>
          <w:lang w:val="zh-CN"/>
          <w:rPrChange w:id="13" w:author="金强 刘" w:date="2025-02-26T17:15:00Z" w16du:dateUtc="2025-02-26T09:15:00Z">
            <w:rPr>
              <w:rFonts w:eastAsia="仿宋_GB2312" w:hint="eastAsia"/>
              <w:sz w:val="32"/>
              <w:szCs w:val="32"/>
            </w:rPr>
          </w:rPrChange>
        </w:rPr>
        <w:t>35</w:t>
      </w:r>
      <w:r w:rsidRPr="00600AAE">
        <w:rPr>
          <w:rFonts w:eastAsia="仿宋_GB2312" w:hint="eastAsia"/>
          <w:sz w:val="32"/>
          <w:szCs w:val="32"/>
          <w:lang w:val="zh-CN"/>
          <w:rPrChange w:id="14" w:author="金强 刘" w:date="2025-02-26T17:15:00Z" w16du:dateUtc="2025-02-26T09:15:00Z">
            <w:rPr>
              <w:rFonts w:eastAsia="仿宋_GB2312" w:hint="eastAsia"/>
              <w:sz w:val="32"/>
              <w:szCs w:val="32"/>
            </w:rPr>
          </w:rPrChange>
        </w:rPr>
        <w:t>周岁</w:t>
      </w:r>
      <w:r w:rsidRPr="00600AAE">
        <w:rPr>
          <w:rFonts w:eastAsia="仿宋_GB2312"/>
          <w:sz w:val="32"/>
          <w:szCs w:val="32"/>
          <w:lang w:val="zh-CN"/>
          <w:rPrChange w:id="15" w:author="金强 刘" w:date="2025-02-26T17:15:00Z" w16du:dateUtc="2025-02-26T09:15:00Z">
            <w:rPr>
              <w:rFonts w:eastAsia="仿宋_GB2312"/>
              <w:sz w:val="32"/>
              <w:szCs w:val="32"/>
            </w:rPr>
          </w:rPrChange>
        </w:rPr>
        <w:t>及以下，即</w:t>
      </w:r>
      <w:del w:id="16" w:author="金强 刘" w:date="2024-12-23T09:25:00Z" w16du:dateUtc="2024-12-23T01:25:00Z">
        <w:r w:rsidRPr="00600AAE" w:rsidDel="003D6586">
          <w:rPr>
            <w:rFonts w:eastAsia="仿宋_GB2312"/>
            <w:sz w:val="32"/>
            <w:szCs w:val="32"/>
            <w:lang w:val="zh-CN"/>
          </w:rPr>
          <w:delText>198</w:delText>
        </w:r>
        <w:r w:rsidRPr="00600AAE" w:rsidDel="003D6586">
          <w:rPr>
            <w:rFonts w:eastAsia="仿宋_GB2312"/>
            <w:sz w:val="32"/>
            <w:szCs w:val="32"/>
            <w:lang w:val="zh-CN"/>
            <w:rPrChange w:id="17" w:author="金强 刘" w:date="2025-02-26T17:15:00Z" w16du:dateUtc="2025-02-26T09:15:00Z">
              <w:rPr>
                <w:rFonts w:eastAsia="仿宋_GB2312"/>
                <w:sz w:val="32"/>
                <w:szCs w:val="32"/>
              </w:rPr>
            </w:rPrChange>
          </w:rPr>
          <w:delText>8</w:delText>
        </w:r>
        <w:r w:rsidRPr="00600AAE" w:rsidDel="003D6586">
          <w:rPr>
            <w:rFonts w:eastAsia="仿宋_GB2312" w:hint="eastAsia"/>
            <w:sz w:val="32"/>
            <w:szCs w:val="32"/>
            <w:lang w:val="zh-CN"/>
          </w:rPr>
          <w:delText>年</w:delText>
        </w:r>
        <w:r w:rsidRPr="00600AAE" w:rsidDel="003D6586">
          <w:rPr>
            <w:rFonts w:eastAsia="仿宋_GB2312"/>
            <w:sz w:val="32"/>
            <w:szCs w:val="32"/>
            <w:lang w:val="zh-CN"/>
            <w:rPrChange w:id="18" w:author="金强 刘" w:date="2025-02-26T17:15:00Z" w16du:dateUtc="2025-02-26T09:15:00Z">
              <w:rPr>
                <w:rFonts w:eastAsia="仿宋_GB2312"/>
                <w:sz w:val="32"/>
                <w:szCs w:val="32"/>
              </w:rPr>
            </w:rPrChange>
          </w:rPr>
          <w:delText>12</w:delText>
        </w:r>
        <w:r w:rsidRPr="00600AAE" w:rsidDel="003D6586">
          <w:rPr>
            <w:rFonts w:eastAsia="仿宋_GB2312" w:hint="eastAsia"/>
            <w:sz w:val="32"/>
            <w:szCs w:val="32"/>
            <w:lang w:val="zh-CN"/>
          </w:rPr>
          <w:delText>月</w:delText>
        </w:r>
        <w:r w:rsidRPr="00600AAE" w:rsidDel="003D6586">
          <w:rPr>
            <w:rFonts w:eastAsia="仿宋_GB2312"/>
            <w:sz w:val="32"/>
            <w:szCs w:val="32"/>
            <w:lang w:val="zh-CN"/>
            <w:rPrChange w:id="19" w:author="金强 刘" w:date="2025-02-26T17:15:00Z" w16du:dateUtc="2025-02-26T09:15:00Z">
              <w:rPr>
                <w:rFonts w:eastAsia="仿宋_GB2312"/>
                <w:sz w:val="32"/>
                <w:szCs w:val="32"/>
              </w:rPr>
            </w:rPrChange>
          </w:rPr>
          <w:delText>20</w:delText>
        </w:r>
      </w:del>
      <w:ins w:id="20" w:author="金强 刘" w:date="2024-12-23T09:25:00Z" w16du:dateUtc="2024-12-23T01:25:00Z">
        <w:r w:rsidR="003D6586" w:rsidRPr="00600AAE">
          <w:rPr>
            <w:rFonts w:eastAsia="仿宋_GB2312"/>
            <w:sz w:val="32"/>
            <w:szCs w:val="32"/>
            <w:lang w:val="zh-CN"/>
          </w:rPr>
          <w:t>198</w:t>
        </w:r>
      </w:ins>
      <w:ins w:id="21" w:author="金强 刘" w:date="2025-02-26T17:14:00Z" w16du:dateUtc="2025-02-26T09:14:00Z">
        <w:r w:rsidR="00600AAE" w:rsidRPr="00600AAE">
          <w:rPr>
            <w:rFonts w:eastAsia="仿宋_GB2312" w:hint="eastAsia"/>
            <w:sz w:val="32"/>
            <w:szCs w:val="32"/>
            <w:lang w:val="zh-CN"/>
            <w:rPrChange w:id="22" w:author="金强 刘" w:date="2025-02-26T17:15:00Z" w16du:dateUtc="2025-02-26T09:15:00Z">
              <w:rPr>
                <w:rFonts w:eastAsia="仿宋_GB2312" w:hint="eastAsia"/>
                <w:sz w:val="32"/>
                <w:szCs w:val="32"/>
              </w:rPr>
            </w:rPrChange>
          </w:rPr>
          <w:t>9</w:t>
        </w:r>
      </w:ins>
      <w:ins w:id="23" w:author="金强 刘" w:date="2024-12-23T09:25:00Z" w16du:dateUtc="2024-12-23T01:25:00Z">
        <w:r w:rsidR="003D6586" w:rsidRPr="00600AAE">
          <w:rPr>
            <w:rFonts w:eastAsia="仿宋_GB2312" w:hint="eastAsia"/>
            <w:sz w:val="32"/>
            <w:szCs w:val="32"/>
            <w:lang w:val="zh-CN"/>
          </w:rPr>
          <w:t>年</w:t>
        </w:r>
      </w:ins>
      <w:ins w:id="24" w:author="金强 刘" w:date="2025-02-26T17:14:00Z" w16du:dateUtc="2025-02-26T09:14:00Z">
        <w:r w:rsidR="00600AAE" w:rsidRPr="00600AAE">
          <w:rPr>
            <w:rFonts w:eastAsia="仿宋_GB2312" w:hint="eastAsia"/>
            <w:sz w:val="32"/>
            <w:szCs w:val="32"/>
            <w:lang w:val="zh-CN"/>
            <w:rPrChange w:id="25" w:author="金强 刘" w:date="2025-02-26T17:15:00Z" w16du:dateUtc="2025-02-26T09:15:00Z">
              <w:rPr>
                <w:rFonts w:eastAsia="仿宋_GB2312" w:hint="eastAsia"/>
                <w:sz w:val="32"/>
                <w:szCs w:val="32"/>
              </w:rPr>
            </w:rPrChange>
          </w:rPr>
          <w:t>2</w:t>
        </w:r>
      </w:ins>
      <w:ins w:id="26" w:author="金强 刘" w:date="2024-12-23T09:25:00Z" w16du:dateUtc="2024-12-23T01:25:00Z">
        <w:r w:rsidR="003D6586" w:rsidRPr="00600AAE">
          <w:rPr>
            <w:rFonts w:eastAsia="仿宋_GB2312" w:hint="eastAsia"/>
            <w:sz w:val="32"/>
            <w:szCs w:val="32"/>
            <w:lang w:val="zh-CN"/>
          </w:rPr>
          <w:t>月</w:t>
        </w:r>
      </w:ins>
      <w:ins w:id="27" w:author="金强 刘" w:date="2025-02-26T17:14:00Z" w16du:dateUtc="2025-02-26T09:14:00Z">
        <w:r w:rsidR="00600AAE" w:rsidRPr="00600AAE">
          <w:rPr>
            <w:rFonts w:eastAsia="仿宋_GB2312" w:hint="eastAsia"/>
            <w:sz w:val="32"/>
            <w:szCs w:val="32"/>
            <w:lang w:val="zh-CN"/>
            <w:rPrChange w:id="28" w:author="金强 刘" w:date="2025-02-26T17:15:00Z" w16du:dateUtc="2025-02-26T09:15:00Z">
              <w:rPr>
                <w:rFonts w:eastAsia="仿宋_GB2312" w:hint="eastAsia"/>
                <w:color w:val="FF0000"/>
                <w:sz w:val="32"/>
                <w:szCs w:val="32"/>
              </w:rPr>
            </w:rPrChange>
          </w:rPr>
          <w:t>26</w:t>
        </w:r>
      </w:ins>
      <w:r w:rsidRPr="00600AAE">
        <w:rPr>
          <w:rFonts w:eastAsia="仿宋_GB2312"/>
          <w:sz w:val="32"/>
          <w:szCs w:val="32"/>
          <w:lang w:val="zh-CN"/>
        </w:rPr>
        <w:t>日及以后</w:t>
      </w:r>
      <w:r w:rsidRPr="00600AAE">
        <w:rPr>
          <w:rFonts w:eastAsia="仿宋_GB2312"/>
          <w:sz w:val="32"/>
          <w:szCs w:val="32"/>
          <w:lang w:val="zh-CN"/>
          <w:rPrChange w:id="29" w:author="金强 刘" w:date="2025-02-26T17:15:00Z" w16du:dateUtc="2025-02-26T09:15:00Z">
            <w:rPr>
              <w:rFonts w:eastAsia="仿宋_GB2312"/>
              <w:sz w:val="32"/>
              <w:szCs w:val="32"/>
            </w:rPr>
          </w:rPrChange>
        </w:rPr>
        <w:t>出生。</w:t>
      </w:r>
    </w:p>
    <w:p w14:paraId="3CE18C48" w14:textId="77777777" w:rsidR="00CD2AD6" w:rsidRDefault="00000000">
      <w:pPr>
        <w:snapToGrid w:val="0"/>
        <w:spacing w:line="520" w:lineRule="exact"/>
        <w:ind w:left="659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（二）其他资格条件的截止时间</w:t>
      </w:r>
    </w:p>
    <w:p w14:paraId="23AAF591" w14:textId="77777777" w:rsidR="00CD2AD6" w:rsidRDefault="00000000">
      <w:pPr>
        <w:widowControl/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  <w:lang w:val="zh-CN"/>
        </w:rPr>
        <w:t>2025</w:t>
      </w:r>
      <w:r>
        <w:rPr>
          <w:rFonts w:eastAsia="仿宋_GB2312"/>
          <w:sz w:val="32"/>
          <w:szCs w:val="32"/>
          <w:lang w:val="zh-CN"/>
        </w:rPr>
        <w:t>年毕业生中，能够提供《毕业生就业推荐表》（原件）的普通高校毕业生毕业证书（学位证书）</w:t>
      </w:r>
      <w:r>
        <w:rPr>
          <w:rFonts w:eastAsia="仿宋_GB2312" w:hint="eastAsia"/>
          <w:sz w:val="32"/>
          <w:szCs w:val="32"/>
          <w:lang w:val="zh-CN"/>
        </w:rPr>
        <w:t>、相应</w:t>
      </w:r>
      <w:r>
        <w:rPr>
          <w:rFonts w:eastAsia="仿宋_GB2312"/>
          <w:sz w:val="32"/>
          <w:szCs w:val="32"/>
          <w:lang w:val="zh-CN"/>
        </w:rPr>
        <w:t>住院医师规范化培训合格证书取得时间；国（境）外同期毕业人员学位证书、教育部门学历认证材料</w:t>
      </w:r>
      <w:r>
        <w:rPr>
          <w:rFonts w:eastAsia="仿宋_GB2312" w:hint="eastAsia"/>
          <w:sz w:val="32"/>
          <w:szCs w:val="32"/>
          <w:lang w:val="zh-CN"/>
        </w:rPr>
        <w:t>、相应</w:t>
      </w:r>
      <w:r>
        <w:rPr>
          <w:rFonts w:eastAsia="仿宋_GB2312"/>
          <w:sz w:val="32"/>
          <w:szCs w:val="32"/>
          <w:lang w:val="zh-CN"/>
        </w:rPr>
        <w:t>住院医师规范化培训合格证书</w:t>
      </w:r>
      <w:r>
        <w:rPr>
          <w:rFonts w:eastAsia="仿宋_GB2312" w:hint="eastAsia"/>
          <w:sz w:val="32"/>
          <w:szCs w:val="32"/>
        </w:rPr>
        <w:t>取得时间</w:t>
      </w:r>
      <w:r>
        <w:rPr>
          <w:rFonts w:eastAsia="仿宋_GB2312"/>
          <w:sz w:val="32"/>
          <w:szCs w:val="32"/>
          <w:lang w:val="zh-CN"/>
        </w:rPr>
        <w:t>，为</w:t>
      </w:r>
      <w:r>
        <w:rPr>
          <w:rFonts w:eastAsia="仿宋_GB2312" w:hint="eastAsia"/>
          <w:sz w:val="32"/>
          <w:szCs w:val="32"/>
          <w:lang w:val="zh-CN"/>
        </w:rPr>
        <w:t>2025</w:t>
      </w:r>
      <w:r>
        <w:rPr>
          <w:rFonts w:eastAsia="仿宋_GB2312"/>
          <w:sz w:val="32"/>
          <w:szCs w:val="32"/>
          <w:lang w:val="zh-CN"/>
        </w:rPr>
        <w:t>年</w:t>
      </w:r>
      <w:r>
        <w:rPr>
          <w:rFonts w:eastAsia="仿宋_GB2312"/>
          <w:sz w:val="32"/>
          <w:szCs w:val="32"/>
          <w:lang w:val="zh-CN"/>
        </w:rPr>
        <w:t>12</w:t>
      </w:r>
      <w:r>
        <w:rPr>
          <w:rFonts w:eastAsia="仿宋_GB2312"/>
          <w:sz w:val="32"/>
          <w:szCs w:val="32"/>
          <w:lang w:val="zh-CN"/>
        </w:rPr>
        <w:t>月</w:t>
      </w:r>
      <w:r>
        <w:rPr>
          <w:rFonts w:eastAsia="仿宋_GB2312"/>
          <w:sz w:val="32"/>
          <w:szCs w:val="32"/>
          <w:lang w:val="zh-CN"/>
        </w:rPr>
        <w:t>31</w:t>
      </w:r>
      <w:r>
        <w:rPr>
          <w:rFonts w:eastAsia="仿宋_GB2312"/>
          <w:sz w:val="32"/>
          <w:szCs w:val="32"/>
          <w:lang w:val="zh-CN"/>
        </w:rPr>
        <w:t>日及以前。</w:t>
      </w:r>
    </w:p>
    <w:p w14:paraId="57808BB7" w14:textId="77777777" w:rsidR="00CD2AD6" w:rsidRDefault="00000000">
      <w:pPr>
        <w:widowControl/>
        <w:spacing w:line="520" w:lineRule="exact"/>
        <w:ind w:firstLineChars="200" w:firstLine="640"/>
        <w:rPr>
          <w:rFonts w:eastAsia="仿宋_GB2312"/>
          <w:bCs/>
          <w:iCs/>
          <w:sz w:val="32"/>
          <w:szCs w:val="32"/>
          <w:lang w:val="zh-CN"/>
        </w:rPr>
      </w:pPr>
      <w:r>
        <w:rPr>
          <w:rFonts w:eastAsia="仿宋_GB2312"/>
          <w:sz w:val="32"/>
          <w:szCs w:val="32"/>
          <w:lang w:val="zh-CN"/>
        </w:rPr>
        <w:t>在招聘结果备案前，普通高校</w:t>
      </w:r>
      <w:r>
        <w:rPr>
          <w:rFonts w:eastAsia="仿宋_GB2312"/>
          <w:sz w:val="32"/>
          <w:szCs w:val="32"/>
          <w:lang w:val="zh-CN"/>
        </w:rPr>
        <w:t>2025</w:t>
      </w:r>
      <w:r>
        <w:rPr>
          <w:rFonts w:eastAsia="仿宋_GB2312"/>
          <w:sz w:val="32"/>
          <w:szCs w:val="32"/>
          <w:lang w:val="zh-CN"/>
        </w:rPr>
        <w:t>年毕业生须提供毕业学历（学位）证书；</w:t>
      </w:r>
      <w:r>
        <w:rPr>
          <w:rFonts w:eastAsia="仿宋_GB2312"/>
          <w:bCs/>
          <w:iCs/>
          <w:sz w:val="32"/>
          <w:szCs w:val="32"/>
          <w:lang w:val="zh-CN"/>
        </w:rPr>
        <w:t>国（境）外同期毕业人员须提供学位证书、教育部门学历认证材料。</w:t>
      </w:r>
    </w:p>
    <w:p w14:paraId="4C1E57FC" w14:textId="77777777" w:rsidR="00CD2AD6" w:rsidRDefault="00000000">
      <w:pPr>
        <w:spacing w:line="520" w:lineRule="exact"/>
        <w:ind w:right="-70" w:firstLineChars="200" w:firstLine="640"/>
        <w:rPr>
          <w:rFonts w:eastAsia="仿宋_GB2312"/>
          <w:sz w:val="32"/>
          <w:szCs w:val="32"/>
          <w:lang w:val="zh-CN"/>
        </w:rPr>
      </w:pPr>
      <w:r>
        <w:rPr>
          <w:rFonts w:eastAsia="仿宋_GB2312"/>
          <w:sz w:val="32"/>
          <w:szCs w:val="32"/>
          <w:lang w:val="zh-CN"/>
        </w:rPr>
        <w:t>除上述情形外，招聘公告及岗位规定的报考资格条件，应聘人员需在报名前具备。</w:t>
      </w:r>
    </w:p>
    <w:p w14:paraId="0E31D635" w14:textId="77777777" w:rsidR="00CD2AD6" w:rsidRDefault="00000000">
      <w:pPr>
        <w:spacing w:line="520" w:lineRule="exact"/>
        <w:ind w:right="-70" w:firstLineChars="200" w:firstLine="640"/>
        <w:rPr>
          <w:rFonts w:eastAsia="楷体"/>
          <w:b/>
          <w:sz w:val="32"/>
          <w:szCs w:val="32"/>
        </w:rPr>
      </w:pPr>
      <w:r>
        <w:rPr>
          <w:rFonts w:eastAsia="黑体"/>
          <w:sz w:val="32"/>
          <w:szCs w:val="32"/>
        </w:rPr>
        <w:t>二、关于学历、学位等事项</w:t>
      </w:r>
    </w:p>
    <w:p w14:paraId="60645528" w14:textId="77777777" w:rsidR="00CD2AD6" w:rsidRDefault="00000000">
      <w:pPr>
        <w:widowControl/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（一）军队院校毕业生满足以下条件之一，可以应聘。</w:t>
      </w:r>
    </w:p>
    <w:p w14:paraId="0B34EEAA" w14:textId="77777777" w:rsidR="00CD2AD6" w:rsidRDefault="00000000">
      <w:pPr>
        <w:snapToGrid w:val="0"/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、由国家（省）教育行政部门下达招生计划，参加全国（省）统一招生考试，按规定被军队院校录取并取得军队院校学历的人</w:t>
      </w:r>
      <w:r>
        <w:rPr>
          <w:rFonts w:eastAsia="仿宋_GB2312"/>
          <w:sz w:val="32"/>
          <w:szCs w:val="32"/>
        </w:rPr>
        <w:lastRenderedPageBreak/>
        <w:t>员；</w:t>
      </w:r>
    </w:p>
    <w:p w14:paraId="4AF45DE0" w14:textId="77777777" w:rsidR="00CD2AD6" w:rsidRDefault="00000000">
      <w:pPr>
        <w:snapToGrid w:val="0"/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、在军队服役期间取得军队院校学历的人员；</w:t>
      </w:r>
    </w:p>
    <w:p w14:paraId="37EAA23A" w14:textId="77777777" w:rsidR="00CD2AD6" w:rsidRDefault="00000000">
      <w:pPr>
        <w:snapToGrid w:val="0"/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、取得军队院校学历证书，并经国家教育行政主管部门学历认定并注册的（教育部学历认证网站可核验）人员。</w:t>
      </w:r>
    </w:p>
    <w:p w14:paraId="2726DE12" w14:textId="77777777" w:rsidR="00CD2AD6" w:rsidRDefault="00000000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（二）在国（境）外取得学位的人员应聘的，除需提供招聘公告中规定的材料外，还须提供教育部留学服务中心的学历认证材料。</w:t>
      </w:r>
    </w:p>
    <w:p w14:paraId="30E94CF8" w14:textId="77777777" w:rsidR="00CD2AD6" w:rsidRDefault="00000000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此外，其他有关事项依据国家、省相关规定执行。</w:t>
      </w:r>
    </w:p>
    <w:p w14:paraId="7F61C5F2" w14:textId="09394A58" w:rsidR="00CD2AD6" w:rsidDel="00600AAE" w:rsidRDefault="00000000">
      <w:pPr>
        <w:spacing w:line="520" w:lineRule="exact"/>
        <w:ind w:firstLineChars="200" w:firstLine="640"/>
        <w:rPr>
          <w:del w:id="30" w:author="金强 刘" w:date="2025-02-26T17:16:00Z" w16du:dateUtc="2025-02-26T09:16:00Z"/>
          <w:rFonts w:eastAsia="黑体" w:hint="eastAsia"/>
          <w:sz w:val="32"/>
          <w:szCs w:val="32"/>
        </w:rPr>
      </w:pPr>
      <w:del w:id="31" w:author="金强 刘" w:date="2025-02-26T17:16:00Z" w16du:dateUtc="2025-02-26T09:16:00Z">
        <w:r w:rsidDel="00600AAE">
          <w:rPr>
            <w:rFonts w:eastAsia="黑体" w:hint="eastAsia"/>
            <w:sz w:val="32"/>
            <w:szCs w:val="32"/>
          </w:rPr>
          <w:delText>三、</w:delText>
        </w:r>
        <w:bookmarkStart w:id="32" w:name="OLE_LINK2"/>
        <w:bookmarkStart w:id="33" w:name="OLE_LINK1"/>
        <w:r w:rsidDel="00600AAE">
          <w:rPr>
            <w:rFonts w:eastAsia="黑体" w:hint="eastAsia"/>
            <w:sz w:val="32"/>
            <w:szCs w:val="32"/>
          </w:rPr>
          <w:delText>关于招聘条件中要求“</w:delText>
        </w:r>
        <w:r w:rsidDel="00600AAE">
          <w:rPr>
            <w:rFonts w:eastAsia="黑体" w:hint="eastAsia"/>
            <w:sz w:val="32"/>
            <w:szCs w:val="32"/>
          </w:rPr>
          <w:delText>2025</w:delText>
        </w:r>
        <w:r w:rsidDel="00600AAE">
          <w:rPr>
            <w:rFonts w:eastAsia="黑体" w:hint="eastAsia"/>
            <w:sz w:val="32"/>
            <w:szCs w:val="32"/>
          </w:rPr>
          <w:delText>年毕业生”的岗位报考对象</w:delText>
        </w:r>
      </w:del>
    </w:p>
    <w:bookmarkEnd w:id="32"/>
    <w:bookmarkEnd w:id="33"/>
    <w:p w14:paraId="02BD5F12" w14:textId="7FFAC314" w:rsidR="00CD2AD6" w:rsidDel="00600AAE" w:rsidRDefault="00000000">
      <w:pPr>
        <w:widowControl/>
        <w:spacing w:line="580" w:lineRule="exact"/>
        <w:ind w:firstLineChars="200" w:firstLine="640"/>
        <w:rPr>
          <w:del w:id="34" w:author="金强 刘" w:date="2025-02-26T17:16:00Z" w16du:dateUtc="2025-02-26T09:16:00Z"/>
          <w:rFonts w:eastAsia="方正仿宋_GBK" w:hint="eastAsia"/>
          <w:sz w:val="32"/>
          <w:szCs w:val="32"/>
        </w:rPr>
      </w:pPr>
      <w:del w:id="35" w:author="金强 刘" w:date="2025-02-26T17:16:00Z" w16du:dateUtc="2025-02-26T09:16:00Z">
        <w:r w:rsidDel="00600AAE">
          <w:rPr>
            <w:rFonts w:eastAsia="方正仿宋_GBK" w:hint="eastAsia"/>
            <w:sz w:val="32"/>
            <w:szCs w:val="32"/>
          </w:rPr>
          <w:delText>招聘条件中的“</w:delText>
        </w:r>
        <w:r w:rsidDel="00600AAE">
          <w:rPr>
            <w:rFonts w:eastAsia="方正仿宋_GBK" w:hint="eastAsia"/>
            <w:sz w:val="32"/>
            <w:szCs w:val="32"/>
          </w:rPr>
          <w:delText>2025</w:delText>
        </w:r>
        <w:r w:rsidDel="00600AAE">
          <w:rPr>
            <w:rFonts w:eastAsia="方正仿宋_GBK" w:hint="eastAsia"/>
            <w:sz w:val="32"/>
            <w:szCs w:val="32"/>
          </w:rPr>
          <w:delText>年毕业生”，指在</w:delText>
        </w:r>
        <w:r w:rsidDel="00600AAE">
          <w:rPr>
            <w:rFonts w:eastAsia="方正仿宋_GBK" w:hint="eastAsia"/>
            <w:sz w:val="32"/>
            <w:szCs w:val="32"/>
          </w:rPr>
          <w:delText>2025</w:delText>
        </w:r>
        <w:r w:rsidDel="00600AAE">
          <w:rPr>
            <w:rFonts w:eastAsia="方正仿宋_GBK" w:hint="eastAsia"/>
            <w:sz w:val="32"/>
            <w:szCs w:val="32"/>
          </w:rPr>
          <w:delText>年毕业且现无工作单位的人员。</w:delText>
        </w:r>
      </w:del>
    </w:p>
    <w:p w14:paraId="0FEA38FA" w14:textId="3D570213" w:rsidR="00CD2AD6" w:rsidDel="00600AAE" w:rsidRDefault="00000000">
      <w:pPr>
        <w:widowControl/>
        <w:spacing w:line="520" w:lineRule="exact"/>
        <w:ind w:firstLineChars="200" w:firstLine="640"/>
        <w:rPr>
          <w:del w:id="36" w:author="金强 刘" w:date="2025-02-26T17:16:00Z" w16du:dateUtc="2025-02-26T09:16:00Z"/>
          <w:rFonts w:eastAsia="仿宋_GB2312" w:hint="eastAsia"/>
          <w:sz w:val="32"/>
          <w:szCs w:val="32"/>
        </w:rPr>
      </w:pPr>
      <w:del w:id="37" w:author="金强 刘" w:date="2025-02-26T17:16:00Z" w16du:dateUtc="2025-02-26T09:16:00Z">
        <w:r w:rsidDel="00600AAE">
          <w:rPr>
            <w:rFonts w:eastAsia="仿宋_GB2312" w:hint="eastAsia"/>
            <w:sz w:val="32"/>
            <w:szCs w:val="32"/>
          </w:rPr>
          <w:delText>2023</w:delText>
        </w:r>
        <w:r w:rsidDel="00600AAE">
          <w:rPr>
            <w:rFonts w:eastAsia="仿宋_GB2312" w:hint="eastAsia"/>
            <w:sz w:val="32"/>
            <w:szCs w:val="32"/>
          </w:rPr>
          <w:delText>年和</w:delText>
        </w:r>
        <w:r w:rsidDel="00600AAE">
          <w:rPr>
            <w:rFonts w:eastAsia="仿宋_GB2312" w:hint="eastAsia"/>
            <w:sz w:val="32"/>
            <w:szCs w:val="32"/>
          </w:rPr>
          <w:delText>2024</w:delText>
        </w:r>
        <w:r w:rsidDel="00600AAE">
          <w:rPr>
            <w:rFonts w:eastAsia="仿宋_GB2312" w:hint="eastAsia"/>
            <w:sz w:val="32"/>
            <w:szCs w:val="32"/>
          </w:rPr>
          <w:delText>年普通高校毕业生，若迄今仍未落实工作单位，其档案关系仍保留在原毕业学校，或保留在各级毕业生就业主管部门（毕业生就业指导服务中心）、人才交流服务机构和公共就业服务机构的，以及国（境）外同期毕业且已完成学历认证但仍未落实工作单位的人员，可应聘面向</w:delText>
        </w:r>
        <w:r w:rsidDel="00600AAE">
          <w:rPr>
            <w:rFonts w:eastAsia="仿宋_GB2312" w:hint="eastAsia"/>
            <w:sz w:val="32"/>
            <w:szCs w:val="32"/>
          </w:rPr>
          <w:delText>2025</w:delText>
        </w:r>
        <w:r w:rsidDel="00600AAE">
          <w:rPr>
            <w:rFonts w:eastAsia="仿宋_GB2312" w:hint="eastAsia"/>
            <w:sz w:val="32"/>
            <w:szCs w:val="32"/>
          </w:rPr>
          <w:delText>年毕业生的岗位。</w:delText>
        </w:r>
      </w:del>
    </w:p>
    <w:p w14:paraId="4B4D1112" w14:textId="5E8A070A" w:rsidR="00CD2AD6" w:rsidDel="00600AAE" w:rsidRDefault="00000000">
      <w:pPr>
        <w:widowControl/>
        <w:spacing w:line="540" w:lineRule="exact"/>
        <w:ind w:firstLineChars="200" w:firstLine="640"/>
        <w:rPr>
          <w:del w:id="38" w:author="金强 刘" w:date="2025-02-26T17:16:00Z" w16du:dateUtc="2025-02-26T09:16:00Z"/>
          <w:rFonts w:eastAsia="方正仿宋_GBK" w:hint="eastAsia"/>
          <w:sz w:val="32"/>
          <w:szCs w:val="32"/>
        </w:rPr>
      </w:pPr>
      <w:del w:id="39" w:author="金强 刘" w:date="2025-02-26T17:16:00Z" w16du:dateUtc="2025-02-26T09:16:00Z">
        <w:r w:rsidDel="00600AAE">
          <w:rPr>
            <w:rFonts w:eastAsia="方正仿宋_GBK" w:hint="eastAsia"/>
            <w:sz w:val="32"/>
            <w:szCs w:val="32"/>
          </w:rPr>
          <w:delText>“三支一扶”计划、农村教师特岗计划、“西部计划”“乡村振兴计划”（含原“苏北计划”）等基层服务项目的志愿者，如参加基层服务项目前无工作经历，服务期满且考核合格（考核截止日期为</w:delText>
        </w:r>
        <w:r w:rsidDel="00600AAE">
          <w:rPr>
            <w:rFonts w:eastAsia="方正仿宋_GBK" w:hint="eastAsia"/>
            <w:sz w:val="32"/>
            <w:szCs w:val="32"/>
          </w:rPr>
          <w:delText>2025</w:delText>
        </w:r>
        <w:r w:rsidDel="00600AAE">
          <w:rPr>
            <w:rFonts w:eastAsia="方正仿宋_GBK" w:hint="eastAsia"/>
            <w:sz w:val="32"/>
            <w:szCs w:val="32"/>
          </w:rPr>
          <w:delText>年</w:delText>
        </w:r>
        <w:r w:rsidDel="00600AAE">
          <w:rPr>
            <w:rFonts w:eastAsia="方正仿宋_GBK" w:hint="eastAsia"/>
            <w:sz w:val="32"/>
            <w:szCs w:val="32"/>
          </w:rPr>
          <w:delText>8</w:delText>
        </w:r>
        <w:r w:rsidDel="00600AAE">
          <w:rPr>
            <w:rFonts w:eastAsia="方正仿宋_GBK" w:hint="eastAsia"/>
            <w:sz w:val="32"/>
            <w:szCs w:val="32"/>
          </w:rPr>
          <w:delText>月</w:delText>
        </w:r>
        <w:r w:rsidDel="00600AAE">
          <w:rPr>
            <w:rFonts w:eastAsia="方正仿宋_GBK" w:hint="eastAsia"/>
            <w:sz w:val="32"/>
            <w:szCs w:val="32"/>
          </w:rPr>
          <w:delText>31</w:delText>
        </w:r>
        <w:r w:rsidDel="00600AAE">
          <w:rPr>
            <w:rFonts w:eastAsia="方正仿宋_GBK" w:hint="eastAsia"/>
            <w:sz w:val="32"/>
            <w:szCs w:val="32"/>
          </w:rPr>
          <w:delText>日）后</w:delText>
        </w:r>
        <w:r w:rsidDel="00600AAE">
          <w:rPr>
            <w:rFonts w:eastAsia="方正仿宋_GBK" w:hint="eastAsia"/>
            <w:sz w:val="32"/>
            <w:szCs w:val="32"/>
          </w:rPr>
          <w:delText>2</w:delText>
        </w:r>
        <w:r w:rsidDel="00600AAE">
          <w:rPr>
            <w:rFonts w:eastAsia="方正仿宋_GBK" w:hint="eastAsia"/>
            <w:sz w:val="32"/>
            <w:szCs w:val="32"/>
          </w:rPr>
          <w:delText>年内的，可应聘面向</w:delText>
        </w:r>
        <w:r w:rsidDel="00600AAE">
          <w:rPr>
            <w:rFonts w:eastAsia="方正仿宋_GBK" w:hint="eastAsia"/>
            <w:sz w:val="32"/>
            <w:szCs w:val="32"/>
          </w:rPr>
          <w:delText>2025</w:delText>
        </w:r>
        <w:r w:rsidDel="00600AAE">
          <w:rPr>
            <w:rFonts w:eastAsia="方正仿宋_GBK" w:hint="eastAsia"/>
            <w:sz w:val="32"/>
            <w:szCs w:val="32"/>
          </w:rPr>
          <w:delText>年毕业生的岗位。</w:delText>
        </w:r>
      </w:del>
    </w:p>
    <w:p w14:paraId="5B37F65B" w14:textId="78451D5B" w:rsidR="00CD2AD6" w:rsidDel="00600AAE" w:rsidRDefault="00000000">
      <w:pPr>
        <w:widowControl/>
        <w:spacing w:line="520" w:lineRule="exact"/>
        <w:ind w:firstLineChars="200" w:firstLine="640"/>
        <w:rPr>
          <w:del w:id="40" w:author="金强 刘" w:date="2025-02-26T17:16:00Z" w16du:dateUtc="2025-02-26T09:16:00Z"/>
          <w:rFonts w:eastAsia="仿宋_GB2312" w:hint="eastAsia"/>
          <w:sz w:val="32"/>
        </w:rPr>
      </w:pPr>
      <w:del w:id="41" w:author="金强 刘" w:date="2025-02-26T17:16:00Z" w16du:dateUtc="2025-02-26T09:16:00Z">
        <w:r w:rsidDel="00600AAE">
          <w:rPr>
            <w:rFonts w:eastAsia="仿宋_GB2312" w:hint="eastAsia"/>
            <w:sz w:val="32"/>
            <w:szCs w:val="32"/>
          </w:rPr>
          <w:delText>以普通高校应届毕业生应征入伍服义务兵的人员，退役后</w:delText>
        </w:r>
        <w:r w:rsidDel="00600AAE">
          <w:rPr>
            <w:rFonts w:eastAsia="仿宋_GB2312" w:hint="eastAsia"/>
            <w:sz w:val="32"/>
            <w:szCs w:val="32"/>
          </w:rPr>
          <w:delText>1</w:delText>
        </w:r>
        <w:r w:rsidDel="00600AAE">
          <w:rPr>
            <w:rFonts w:eastAsia="仿宋_GB2312" w:hint="eastAsia"/>
            <w:sz w:val="32"/>
            <w:szCs w:val="32"/>
          </w:rPr>
          <w:delText>年内的，可应聘面向</w:delText>
        </w:r>
        <w:r w:rsidDel="00600AAE">
          <w:rPr>
            <w:rFonts w:eastAsia="仿宋_GB2312" w:hint="eastAsia"/>
            <w:sz w:val="32"/>
            <w:szCs w:val="32"/>
          </w:rPr>
          <w:delText>2025</w:delText>
        </w:r>
        <w:r w:rsidDel="00600AAE">
          <w:rPr>
            <w:rFonts w:eastAsia="仿宋_GB2312" w:hint="eastAsia"/>
            <w:sz w:val="32"/>
            <w:szCs w:val="32"/>
          </w:rPr>
          <w:delText>年毕业生的岗位。</w:delText>
        </w:r>
      </w:del>
    </w:p>
    <w:p w14:paraId="69EA4458" w14:textId="256AA2A5" w:rsidR="00CD2AD6" w:rsidRDefault="00600AAE">
      <w:pPr>
        <w:spacing w:line="520" w:lineRule="exact"/>
        <w:ind w:firstLineChars="200" w:firstLine="640"/>
        <w:rPr>
          <w:rFonts w:eastAsia="黑体"/>
          <w:sz w:val="32"/>
          <w:szCs w:val="32"/>
        </w:rPr>
      </w:pPr>
      <w:del w:id="42" w:author="金强 刘" w:date="2025-02-26T17:16:00Z" w16du:dateUtc="2025-02-26T09:16:00Z">
        <w:r w:rsidDel="00600AAE">
          <w:rPr>
            <w:rFonts w:eastAsia="黑体" w:hint="eastAsia"/>
            <w:sz w:val="32"/>
            <w:szCs w:val="32"/>
          </w:rPr>
          <w:delText>四</w:delText>
        </w:r>
      </w:del>
      <w:ins w:id="43" w:author="金强 刘" w:date="2025-02-26T17:16:00Z" w16du:dateUtc="2025-02-26T09:16:00Z">
        <w:r>
          <w:rPr>
            <w:rFonts w:eastAsia="黑体" w:hint="eastAsia"/>
            <w:sz w:val="32"/>
            <w:szCs w:val="32"/>
          </w:rPr>
          <w:t>三</w:t>
        </w:r>
      </w:ins>
      <w:r w:rsidR="00000000">
        <w:rPr>
          <w:rFonts w:eastAsia="黑体"/>
          <w:sz w:val="32"/>
          <w:szCs w:val="32"/>
        </w:rPr>
        <w:t>、关于资格复审</w:t>
      </w:r>
    </w:p>
    <w:p w14:paraId="7C780C58" w14:textId="77777777" w:rsidR="00CD2AD6" w:rsidRDefault="00000000">
      <w:pPr>
        <w:spacing w:line="52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资格复审时，报名者应提供招聘公告、岗位及报考指南等要求的相关证明材料。其中，</w:t>
      </w:r>
      <w:r>
        <w:rPr>
          <w:rFonts w:eastAsia="仿宋_GB2312"/>
          <w:sz w:val="32"/>
          <w:szCs w:val="32"/>
        </w:rPr>
        <w:t>普通高校</w:t>
      </w:r>
      <w:r>
        <w:rPr>
          <w:rFonts w:eastAsia="仿宋_GB2312" w:hint="eastAsia"/>
          <w:sz w:val="32"/>
        </w:rPr>
        <w:t>2025</w:t>
      </w:r>
      <w:r>
        <w:rPr>
          <w:rFonts w:eastAsia="仿宋_GB2312"/>
          <w:sz w:val="32"/>
        </w:rPr>
        <w:t>年毕业生还须提供本人身份证、所在学校出具的《毕业生就业推荐表》等；其他报名者还须提供本人身份证、毕业证书等。报考条件中有其他具体要求的（如学位证书</w:t>
      </w:r>
      <w:r>
        <w:rPr>
          <w:rFonts w:eastAsia="仿宋_GB2312"/>
          <w:sz w:val="32"/>
          <w:szCs w:val="32"/>
        </w:rPr>
        <w:t>，从业、执业资格</w:t>
      </w:r>
      <w:r>
        <w:rPr>
          <w:rFonts w:eastAsia="仿宋_GB2312" w:hint="eastAsia"/>
          <w:sz w:val="32"/>
        </w:rPr>
        <w:t>，专业技术资格，住院医师规范化培训合格证书</w:t>
      </w:r>
      <w:r>
        <w:rPr>
          <w:rFonts w:eastAsia="仿宋_GB2312"/>
          <w:sz w:val="32"/>
        </w:rPr>
        <w:t>等），还须提供对应资质材料。上述材料均要出示原件并提供复印件。</w:t>
      </w:r>
    </w:p>
    <w:p w14:paraId="3D3CC0F5" w14:textId="77777777" w:rsidR="00CD2AD6" w:rsidRDefault="00CD2AD6">
      <w:pPr>
        <w:rPr>
          <w:rFonts w:eastAsia="仿宋_GB2312"/>
          <w:sz w:val="32"/>
        </w:rPr>
      </w:pPr>
    </w:p>
    <w:sectPr w:rsidR="00CD2AD6">
      <w:headerReference w:type="default" r:id="rId6"/>
      <w:footerReference w:type="even" r:id="rId7"/>
      <w:footerReference w:type="default" r:id="rId8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26339" w14:textId="77777777" w:rsidR="005B2930" w:rsidRDefault="005B2930">
      <w:r>
        <w:separator/>
      </w:r>
    </w:p>
  </w:endnote>
  <w:endnote w:type="continuationSeparator" w:id="0">
    <w:p w14:paraId="040F38E7" w14:textId="77777777" w:rsidR="005B2930" w:rsidRDefault="005B2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E5C24" w14:textId="77777777" w:rsidR="00CD2AD6" w:rsidRDefault="00000000">
    <w:pPr>
      <w:pStyle w:val="a5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495FD800" w14:textId="77777777" w:rsidR="00CD2AD6" w:rsidRDefault="00CD2AD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1E3FD" w14:textId="77777777" w:rsidR="00CD2AD6" w:rsidRDefault="00000000">
    <w:pPr>
      <w:pStyle w:val="a5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>
      <w:rPr>
        <w:rStyle w:val="aa"/>
      </w:rPr>
      <w:t>2</w:t>
    </w:r>
    <w:r>
      <w:fldChar w:fldCharType="end"/>
    </w:r>
  </w:p>
  <w:p w14:paraId="132727E0" w14:textId="77777777" w:rsidR="00CD2AD6" w:rsidRDefault="00CD2AD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73B45" w14:textId="77777777" w:rsidR="005B2930" w:rsidRDefault="005B2930">
      <w:r>
        <w:separator/>
      </w:r>
    </w:p>
  </w:footnote>
  <w:footnote w:type="continuationSeparator" w:id="0">
    <w:p w14:paraId="14183E00" w14:textId="77777777" w:rsidR="005B2930" w:rsidRDefault="005B2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E65DC" w14:textId="77777777" w:rsidR="00CD2AD6" w:rsidRDefault="00CD2AD6">
    <w:pPr>
      <w:pStyle w:val="a7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金强 刘">
    <w15:presenceInfo w15:providerId="Windows Live" w15:userId="57ac877495deadb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hjOWMyZDdiMDE4N2Y4YzM3YzI2NDA2YjY5YWZhNTIifQ=="/>
    <w:docVar w:name="KSO_WPS_MARK_KEY" w:val="384599f9-ac08-4fa3-92b4-2bea5c5b6e6f"/>
  </w:docVars>
  <w:rsids>
    <w:rsidRoot w:val="00661867"/>
    <w:rsid w:val="00005722"/>
    <w:rsid w:val="0015511B"/>
    <w:rsid w:val="0016011B"/>
    <w:rsid w:val="00237908"/>
    <w:rsid w:val="002A585E"/>
    <w:rsid w:val="003A5800"/>
    <w:rsid w:val="003D6586"/>
    <w:rsid w:val="00434369"/>
    <w:rsid w:val="0047618E"/>
    <w:rsid w:val="004F5319"/>
    <w:rsid w:val="00557C8F"/>
    <w:rsid w:val="005B2930"/>
    <w:rsid w:val="005D0A9D"/>
    <w:rsid w:val="00600AAE"/>
    <w:rsid w:val="00661867"/>
    <w:rsid w:val="0070068E"/>
    <w:rsid w:val="007B1397"/>
    <w:rsid w:val="007E45BD"/>
    <w:rsid w:val="007F16D7"/>
    <w:rsid w:val="00865C36"/>
    <w:rsid w:val="009D7070"/>
    <w:rsid w:val="00A83B06"/>
    <w:rsid w:val="00AA4F80"/>
    <w:rsid w:val="00B32DC0"/>
    <w:rsid w:val="00CA531E"/>
    <w:rsid w:val="00CD2AD6"/>
    <w:rsid w:val="00E9764B"/>
    <w:rsid w:val="00F52F50"/>
    <w:rsid w:val="00FF6175"/>
    <w:rsid w:val="04D532D8"/>
    <w:rsid w:val="06A25465"/>
    <w:rsid w:val="0E532116"/>
    <w:rsid w:val="11E56F8B"/>
    <w:rsid w:val="15000689"/>
    <w:rsid w:val="21FD2793"/>
    <w:rsid w:val="2273147E"/>
    <w:rsid w:val="2B3D590F"/>
    <w:rsid w:val="2C3D57FA"/>
    <w:rsid w:val="2F01624B"/>
    <w:rsid w:val="2FF64F1E"/>
    <w:rsid w:val="3AD64BEA"/>
    <w:rsid w:val="3F542047"/>
    <w:rsid w:val="45883E98"/>
    <w:rsid w:val="45A91FE3"/>
    <w:rsid w:val="47327243"/>
    <w:rsid w:val="4D7B04B4"/>
    <w:rsid w:val="4F5352EE"/>
    <w:rsid w:val="514B46C6"/>
    <w:rsid w:val="53F0359C"/>
    <w:rsid w:val="731C6454"/>
    <w:rsid w:val="7AD644DA"/>
    <w:rsid w:val="7B544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ADAAE"/>
  <w15:docId w15:val="{C01C1C55-F91B-459D-90AF-8E621E773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qFormat/>
    <w:rPr>
      <w:b/>
      <w:bCs/>
    </w:rPr>
  </w:style>
  <w:style w:type="character" w:styleId="aa">
    <w:name w:val="page number"/>
    <w:qFormat/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b">
    <w:name w:val="Revision"/>
    <w:hidden/>
    <w:uiPriority w:val="99"/>
    <w:unhideWhenUsed/>
    <w:rsid w:val="003D658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金强 刘</cp:lastModifiedBy>
  <cp:revision>6</cp:revision>
  <cp:lastPrinted>2024-12-12T09:47:00Z</cp:lastPrinted>
  <dcterms:created xsi:type="dcterms:W3CDTF">2024-12-23T01:27:00Z</dcterms:created>
  <dcterms:modified xsi:type="dcterms:W3CDTF">2025-02-26T09:16:00Z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BE4AB3FA82D945709F677FB28999333A_13</vt:lpwstr>
  </property>
</Properties>
</file>