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hint="eastAsia" w:ascii="方正小标宋简体" w:hAnsi="宋体" w:eastAsia="方正小标宋简体" w:cs="宋体"/>
          <w:kern w:val="0"/>
          <w:sz w:val="32"/>
          <w:szCs w:val="32"/>
        </w:rPr>
      </w:pPr>
      <w:bookmarkStart w:id="0" w:name="_GoBack"/>
      <w:bookmarkEnd w:id="0"/>
    </w:p>
    <w:p>
      <w:pPr>
        <w:pStyle w:val="2"/>
        <w:ind w:left="0" w:leftChars="0" w:firstLine="0" w:firstLineChars="0"/>
        <w:jc w:val="center"/>
        <w:rPr>
          <w:del w:id="0" w:author="刘淑萍" w:date="2024-09-11T11:37:20Z"/>
          <w:rFonts w:hint="eastAsia" w:ascii="方正小标宋简体" w:eastAsia="方正小标宋简体" w:cs="宋体"/>
          <w:kern w:val="0"/>
          <w:sz w:val="32"/>
          <w:szCs w:val="32"/>
          <w:lang w:eastAsia="zh-CN"/>
        </w:rPr>
      </w:pPr>
      <w:ins w:id="1" w:author="刘淑萍" w:date="2024-09-11T11:37:20Z">
        <w:r>
          <w:rPr>
            <w:rFonts w:hint="eastAsia" w:ascii="方正小标宋简体" w:eastAsia="方正小标宋简体" w:cs="宋体"/>
            <w:kern w:val="0"/>
            <w:sz w:val="32"/>
            <w:szCs w:val="32"/>
            <w:lang w:eastAsia="zh-CN"/>
          </w:rPr>
          <w:t>2024年度基层公共就业创业服务岗位吸纳高校毕业生招</w:t>
        </w:r>
      </w:ins>
      <w:ins w:id="2" w:author="郭金环" w:date="2024-09-12T16:25:53Z">
        <w:r>
          <w:rPr>
            <w:rFonts w:hint="eastAsia" w:ascii="方正小标宋简体" w:eastAsia="方正小标宋简体" w:cs="宋体"/>
            <w:kern w:val="0"/>
            <w:sz w:val="32"/>
            <w:szCs w:val="32"/>
            <w:lang w:val="en-US" w:eastAsia="zh-CN"/>
          </w:rPr>
          <w:t>募</w:t>
        </w:r>
      </w:ins>
      <w:ins w:id="3" w:author="刘淑萍" w:date="2024-09-11T11:37:20Z">
        <w:r>
          <w:rPr>
            <w:rFonts w:hint="eastAsia" w:ascii="方正小标宋简体" w:eastAsia="方正小标宋简体" w:cs="宋体"/>
            <w:kern w:val="0"/>
            <w:sz w:val="32"/>
            <w:szCs w:val="32"/>
            <w:lang w:eastAsia="zh-CN"/>
          </w:rPr>
          <w:t>联系方式和联系人</w:t>
        </w:r>
      </w:ins>
      <w:del w:id="4" w:author="刘淑萍" w:date="2024-09-11T11:37:20Z">
        <w:r>
          <w:rPr>
            <w:rFonts w:hint="eastAsia" w:ascii="方正小标宋简体" w:eastAsia="方正小标宋简体" w:cs="宋体"/>
            <w:kern w:val="0"/>
            <w:sz w:val="32"/>
            <w:szCs w:val="32"/>
            <w:lang w:eastAsia="zh-CN"/>
          </w:rPr>
          <w:delText>中山市</w:delText>
        </w:r>
      </w:del>
      <w:del w:id="5" w:author="刘淑萍" w:date="2024-09-11T11:37:20Z">
        <w:r>
          <w:rPr>
            <w:rFonts w:hint="eastAsia" w:ascii="方正小标宋简体" w:hAnsi="宋体" w:eastAsia="方正小标宋简体" w:cs="宋体"/>
            <w:i w:val="0"/>
            <w:iCs w:val="0"/>
            <w:caps w:val="0"/>
            <w:spacing w:val="0"/>
            <w:kern w:val="0"/>
            <w:sz w:val="32"/>
            <w:szCs w:val="32"/>
            <w:shd w:val="clear"/>
            <w:lang w:eastAsia="zh-CN"/>
          </w:rPr>
          <w:delText>各公共就业人才服务机构</w:delText>
        </w:r>
      </w:del>
      <w:del w:id="6" w:author="刘淑萍" w:date="2024-09-11T11:37:20Z">
        <w:r>
          <w:rPr>
            <w:rFonts w:hint="eastAsia" w:ascii="方正小标宋简体" w:hAnsi="宋体" w:eastAsia="方正小标宋简体" w:cs="宋体"/>
            <w:bCs w:val="0"/>
            <w:kern w:val="0"/>
            <w:sz w:val="32"/>
            <w:szCs w:val="32"/>
            <w:lang w:eastAsia="zh-CN"/>
          </w:rPr>
          <w:delText>联系</w:delText>
        </w:r>
      </w:del>
      <w:del w:id="7" w:author="刘淑萍" w:date="2024-09-11T11:37:20Z">
        <w:r>
          <w:rPr>
            <w:rFonts w:hint="eastAsia" w:ascii="方正小标宋简体" w:hAnsi="宋体" w:eastAsia="方正小标宋简体" w:cs="宋体"/>
            <w:bCs/>
            <w:kern w:val="0"/>
            <w:sz w:val="32"/>
            <w:szCs w:val="32"/>
            <w:lang w:eastAsia="zh-CN"/>
          </w:rPr>
          <w:delText>方式</w:delText>
        </w:r>
      </w:del>
    </w:p>
    <w:tbl>
      <w:tblPr>
        <w:tblStyle w:val="4"/>
        <w:tblpPr w:leftFromText="180" w:rightFromText="180" w:vertAnchor="text" w:horzAnchor="page" w:tblpX="1540" w:tblpY="417"/>
        <w:tblOverlap w:val="never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582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镇街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del w:id="8" w:author="刘淑萍" w:date="2024-09-11T11:39:52Z">
              <w:r>
                <w:rPr>
                  <w:rFonts w:hint="default" w:ascii="宋体" w:hAnsi="宋体" w:cs="宋体"/>
                  <w:b/>
                  <w:bCs/>
                  <w:kern w:val="0"/>
                  <w:sz w:val="24"/>
                  <w:lang w:val="en-US"/>
                </w:rPr>
                <w:delText>办公地址</w:delText>
              </w:r>
            </w:del>
            <w:ins w:id="9" w:author="刘淑萍" w:date="2024-09-11T11:40:02Z">
              <w:r>
                <w:rPr>
                  <w:rFonts w:hint="eastAsia" w:ascii="宋体" w:hAnsi="宋体" w:cs="宋体"/>
                  <w:b/>
                  <w:bCs/>
                  <w:kern w:val="0"/>
                  <w:sz w:val="24"/>
                  <w:lang w:val="en-US" w:eastAsia="zh-CN"/>
                </w:rPr>
                <w:t>联系</w:t>
              </w:r>
            </w:ins>
            <w:ins w:id="10" w:author="刘淑萍" w:date="2024-09-11T11:40:05Z">
              <w:r>
                <w:rPr>
                  <w:rFonts w:hint="eastAsia" w:ascii="宋体" w:hAnsi="宋体" w:cs="宋体"/>
                  <w:b/>
                  <w:bCs/>
                  <w:kern w:val="0"/>
                  <w:sz w:val="24"/>
                  <w:lang w:val="en-US" w:eastAsia="zh-CN"/>
                </w:rPr>
                <w:t>方式</w:t>
              </w:r>
            </w:ins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联系</w:t>
            </w:r>
            <w:del w:id="11" w:author="刘淑萍" w:date="2024-09-11T11:41:05Z">
              <w:r>
                <w:rPr>
                  <w:rFonts w:hint="eastAsia" w:ascii="宋体" w:hAnsi="宋体" w:cs="宋体"/>
                  <w:b/>
                  <w:bCs/>
                  <w:kern w:val="0"/>
                  <w:sz w:val="24"/>
                </w:rPr>
                <w:delText>电话</w:delText>
              </w:r>
            </w:del>
            <w:ins w:id="12" w:author="刘淑萍" w:date="2024-09-11T11:41:08Z">
              <w:r>
                <w:rPr>
                  <w:rFonts w:hint="eastAsia" w:ascii="宋体" w:hAnsi="宋体" w:cs="宋体"/>
                  <w:b/>
                  <w:bCs/>
                  <w:kern w:val="0"/>
                  <w:sz w:val="24"/>
                  <w:lang w:eastAsia="zh-CN"/>
                </w:rPr>
                <w:t>人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eastAsia="zh-CN"/>
              </w:rPr>
              <w:t>市级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0760-88872230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ins w:id="13" w:author="刘淑萍" w:date="2024-09-11T11:41:19Z">
              <w:r>
                <w:rPr>
                  <w:rFonts w:hint="eastAsia" w:ascii="宋体" w:hAnsi="宋体" w:cs="宋体"/>
                  <w:b w:val="0"/>
                  <w:bCs w:val="0"/>
                  <w:kern w:val="0"/>
                  <w:sz w:val="21"/>
                  <w:szCs w:val="21"/>
                  <w:lang w:val="en-US" w:eastAsia="zh-CN"/>
                </w:rPr>
                <w:t>何</w:t>
              </w:r>
            </w:ins>
            <w:ins w:id="14" w:author="刘淑萍" w:date="2024-09-11T11:41:22Z">
              <w:del w:id="15" w:author="郭金环" w:date="2024-09-12T16:26:16Z">
                <w:r>
                  <w:rPr>
                    <w:rFonts w:hint="eastAsia" w:ascii="宋体" w:hAnsi="宋体" w:cs="宋体"/>
                    <w:b w:val="0"/>
                    <w:bCs w:val="0"/>
                    <w:kern w:val="0"/>
                    <w:sz w:val="21"/>
                    <w:szCs w:val="21"/>
                    <w:lang w:val="en-US" w:eastAsia="zh-CN"/>
                  </w:rPr>
                  <w:delText>勇</w:delText>
                </w:r>
              </w:del>
            </w:ins>
            <w:ins w:id="16" w:author="郭金环" w:date="2024-09-12T16:26:21Z">
              <w:r>
                <w:rPr>
                  <w:rFonts w:hint="eastAsia" w:ascii="宋体" w:hAnsi="宋体" w:cs="宋体"/>
                  <w:b w:val="0"/>
                  <w:bCs w:val="0"/>
                  <w:kern w:val="0"/>
                  <w:sz w:val="21"/>
                  <w:szCs w:val="21"/>
                  <w:lang w:val="en-US" w:eastAsia="zh-CN"/>
                </w:rPr>
                <w:t>先生</w:t>
              </w:r>
            </w:ins>
            <w:del w:id="17" w:author="刘淑萍" w:date="2024-09-11T11:41:19Z">
              <w:r>
                <w:rPr>
                  <w:rFonts w:hint="eastAsia" w:ascii="宋体" w:hAnsi="宋体" w:cs="宋体"/>
                  <w:b w:val="0"/>
                  <w:bCs w:val="0"/>
                  <w:kern w:val="0"/>
                  <w:sz w:val="21"/>
                  <w:szCs w:val="21"/>
                  <w:lang w:val="en-US" w:eastAsia="zh-CN"/>
                </w:rPr>
                <w:delText>0760-88872230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火炬</w:t>
            </w:r>
            <w:r>
              <w:rPr>
                <w:rFonts w:hint="eastAsia" w:ascii="宋体" w:hAnsi="宋体" w:cs="宋体"/>
                <w:kern w:val="0"/>
                <w:sz w:val="24"/>
              </w:rPr>
              <w:t>开发区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del w:id="18" w:author="刘淑萍" w:date="2024-09-11T11:42:55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8988</w:delText>
              </w:r>
            </w:del>
            <w:del w:id="19" w:author="刘淑萍" w:date="2024-09-11T11:42:54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928</w:delText>
              </w:r>
            </w:del>
            <w:del w:id="20" w:author="刘淑萍" w:date="2024-09-11T11:45:16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2</w:delText>
              </w:r>
            </w:del>
            <w:ins w:id="21" w:author="刘淑萍" w:date="2024-09-11T11:42:4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85312061</w:t>
              </w:r>
            </w:ins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22" w:author="刘淑萍" w:date="2024-09-11T11:43:16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陈小姐</w:t>
              </w:r>
            </w:ins>
            <w:del w:id="23" w:author="刘淑萍" w:date="2024-09-11T11:43:16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0760-89889282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石岐</w:t>
            </w:r>
            <w:del w:id="24" w:author="刘淑萍" w:date="2024-09-11T11:44:19Z">
              <w:r>
                <w:rPr>
                  <w:rFonts w:hint="eastAsia" w:ascii="宋体" w:hAnsi="宋体" w:cs="宋体"/>
                  <w:kern w:val="0"/>
                  <w:sz w:val="24"/>
                </w:rPr>
                <w:delText>区</w:delText>
              </w:r>
            </w:del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0760-</w:t>
            </w:r>
            <w:del w:id="25" w:author="刘淑萍" w:date="2024-09-11T11:44:04Z">
              <w:r>
                <w:rPr>
                  <w:rFonts w:hint="default" w:ascii="宋体" w:hAnsi="宋体" w:eastAsia="宋体" w:cs="宋体"/>
                  <w:sz w:val="21"/>
                  <w:szCs w:val="21"/>
                  <w:lang w:val="en-US"/>
                </w:rPr>
                <w:delText>88783011</w:delText>
              </w:r>
            </w:del>
            <w:ins w:id="26" w:author="刘淑萍" w:date="2024-09-11T11:44:04Z"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t>2</w:t>
              </w:r>
            </w:ins>
            <w:ins w:id="27" w:author="刘淑萍" w:date="2024-09-11T11:44:07Z"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t>33</w:t>
              </w:r>
            </w:ins>
            <w:ins w:id="28" w:author="刘淑萍" w:date="2024-09-11T11:44:08Z"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t>28</w:t>
              </w:r>
            </w:ins>
            <w:ins w:id="29" w:author="刘淑萍" w:date="2024-09-11T11:44:09Z"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t>860</w:t>
              </w:r>
            </w:ins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30" w:author="刘淑萍" w:date="2024-09-11T11:44:16Z">
              <w:r>
                <w:rPr>
                  <w:rFonts w:hint="eastAsia"/>
                </w:rPr>
                <w:t>黄小姐</w:t>
              </w:r>
            </w:ins>
            <w:del w:id="31" w:author="刘淑萍" w:date="2024-09-11T11:44:16Z"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delText>0760-</w:delText>
              </w:r>
            </w:del>
            <w:del w:id="32" w:author="刘淑萍" w:date="2024-09-11T11:44:16Z">
              <w:r>
                <w:rPr>
                  <w:rFonts w:ascii="宋体" w:hAnsi="宋体" w:eastAsia="宋体" w:cs="宋体"/>
                  <w:sz w:val="21"/>
                  <w:szCs w:val="21"/>
                </w:rPr>
                <w:delText>88783011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东区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8823</w:t>
            </w:r>
            <w:ins w:id="33" w:author="刘淑萍" w:date="2024-09-11T11:45:55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423</w:t>
              </w:r>
            </w:ins>
            <w:ins w:id="34" w:author="刘淑萍" w:date="2024-09-11T11:45:56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2</w:t>
              </w:r>
            </w:ins>
            <w:del w:id="35" w:author="刘淑萍" w:date="2024-09-11T11:45:52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4</w:delText>
              </w:r>
            </w:del>
            <w:del w:id="36" w:author="刘淑萍" w:date="2024-09-11T11:45:51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2</w:delText>
              </w:r>
            </w:del>
            <w:del w:id="37" w:author="刘淑萍" w:date="2024-09-11T11:45:51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10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38" w:author="刘淑萍" w:date="2024-09-11T11:45:47Z">
              <w:r>
                <w:rPr>
                  <w:rFonts w:hint="eastAsia"/>
                </w:rPr>
                <w:t>黄小姐</w:t>
              </w:r>
            </w:ins>
            <w:del w:id="39" w:author="刘淑萍" w:date="2024-09-11T11:45:47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</w:delText>
              </w:r>
            </w:del>
            <w:del w:id="40" w:author="刘淑萍" w:date="2024-09-11T11:45:47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882342</w:delText>
              </w:r>
            </w:del>
            <w:del w:id="41" w:author="刘淑萍" w:date="2024-09-11T11:45:47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10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西区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8855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3959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42" w:author="刘淑萍" w:date="2024-09-11T11:46:46Z">
              <w:r>
                <w:rPr>
                  <w:rFonts w:hint="eastAsia"/>
                </w:rPr>
                <w:t>周小姐</w:t>
              </w:r>
            </w:ins>
            <w:del w:id="43" w:author="刘淑萍" w:date="2024-09-11T11:46:46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</w:delText>
              </w:r>
            </w:del>
            <w:del w:id="44" w:author="刘淑萍" w:date="2024-09-11T11:46:46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8855</w:delText>
              </w:r>
            </w:del>
            <w:del w:id="45" w:author="刘淑萍" w:date="2024-09-11T11:46:46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3959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南区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0760-</w:t>
            </w:r>
            <w:r>
              <w:rPr>
                <w:rFonts w:ascii="宋体" w:hAnsi="宋体" w:eastAsia="宋体" w:cs="宋体"/>
                <w:sz w:val="21"/>
                <w:szCs w:val="21"/>
              </w:rPr>
              <w:t>88899822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46" w:author="刘淑萍" w:date="2024-09-11T11:47:25Z">
              <w:r>
                <w:rPr>
                  <w:rFonts w:hint="eastAsia" w:ascii="宋体" w:hAnsi="宋体" w:eastAsia="宋体" w:cs="宋体"/>
                  <w:sz w:val="21"/>
                  <w:szCs w:val="21"/>
                  <w:lang w:val="en-US" w:eastAsia="zh-CN"/>
                </w:rPr>
                <w:t>梁先生</w:t>
              </w:r>
            </w:ins>
            <w:del w:id="47" w:author="刘淑萍" w:date="2024-09-11T11:47:25Z">
              <w:r>
                <w:rPr>
                  <w:rFonts w:hint="eastAsia" w:ascii="宋体" w:hAnsi="宋体" w:eastAsia="宋体" w:cs="宋体"/>
                  <w:sz w:val="21"/>
                  <w:szCs w:val="21"/>
                  <w:lang w:val="en-US" w:eastAsia="zh-CN"/>
                </w:rPr>
                <w:delText>0760-88899822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五桂山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48" w:author="刘淑萍" w:date="2024-09-11T14:47:20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88209856</w:t>
              </w:r>
            </w:ins>
            <w:del w:id="49" w:author="刘淑萍" w:date="2024-09-11T14:47:20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8820</w:delText>
              </w:r>
            </w:del>
            <w:del w:id="50" w:author="刘淑萍" w:date="2024-09-11T14:47:20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9856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51" w:author="刘淑萍" w:date="2024-09-11T14:46:48Z">
              <w:r>
                <w:rPr>
                  <w:rFonts w:hint="eastAsia" w:ascii="宋体" w:hAnsi="宋体" w:cs="宋体"/>
                  <w:kern w:val="0"/>
                  <w:szCs w:val="21"/>
                </w:rPr>
                <w:t>廖小姐</w:t>
              </w:r>
            </w:ins>
            <w:del w:id="52" w:author="刘淑萍" w:date="2024-09-11T14:46:4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</w:delText>
              </w:r>
            </w:del>
            <w:del w:id="53" w:author="刘淑萍" w:date="2024-09-11T14:46:48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8820</w:delText>
              </w:r>
            </w:del>
            <w:del w:id="54" w:author="刘淑萍" w:date="2024-09-11T14:46:4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9856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小榄镇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del w:id="55" w:author="刘淑萍" w:date="2024-09-11T14:48:44Z"/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56" w:author="刘淑萍" w:date="2024-09-11T14:48:38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22838322</w:t>
              </w:r>
            </w:ins>
            <w:del w:id="57" w:author="刘淑萍" w:date="2024-09-11T14:48:38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22</w:delText>
              </w:r>
            </w:del>
            <w:del w:id="58" w:author="刘淑萍" w:date="2024-09-11T14:48:3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838321</w:delText>
              </w:r>
            </w:del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del w:id="59" w:author="刘淑萍" w:date="2024-09-11T14:47:41Z"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delText>0760-</w:delText>
              </w:r>
            </w:del>
            <w:del w:id="60" w:author="刘淑萍" w:date="2024-09-11T14:47:41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</w:rPr>
                <w:delText>22222315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del w:id="61" w:author="刘淑萍" w:date="2024-09-11T14:48:18Z"/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ins w:id="62" w:author="刘淑萍" w:date="2024-09-11T14:48:18Z">
              <w:r>
                <w:rPr>
                  <w:rFonts w:hint="eastAsia" w:ascii="宋体" w:hAnsi="宋体" w:cs="宋体"/>
                  <w:kern w:val="0"/>
                  <w:szCs w:val="21"/>
                </w:rPr>
                <w:t>陈小姐</w:t>
              </w:r>
            </w:ins>
            <w:del w:id="63" w:author="刘淑萍" w:date="2024-09-11T14:48:1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</w:delText>
              </w:r>
            </w:del>
            <w:del w:id="64" w:author="刘淑萍" w:date="2024-09-11T14:48:18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22</w:delText>
              </w:r>
            </w:del>
            <w:del w:id="65" w:author="刘淑萍" w:date="2024-09-11T14:48:1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838321</w:delText>
              </w:r>
            </w:del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del w:id="66" w:author="刘淑萍" w:date="2024-09-11T14:48:18Z"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delText>0760-</w:delText>
              </w:r>
            </w:del>
            <w:del w:id="67" w:author="刘淑萍" w:date="2024-09-11T14:48:18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</w:rPr>
                <w:delText>22222315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古镇镇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68" w:author="刘淑萍" w:date="2024-09-11T14:49:27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22329820</w:t>
              </w:r>
            </w:ins>
            <w:del w:id="69" w:author="刘淑萍" w:date="2024-09-11T14:49:27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223298</w:delText>
              </w:r>
            </w:del>
            <w:del w:id="70" w:author="刘淑萍" w:date="2024-09-11T14:49:27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1</w:delText>
              </w:r>
            </w:del>
            <w:del w:id="71" w:author="刘淑萍" w:date="2024-09-11T14:49:27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9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ins w:id="72" w:author="刘淑萍" w:date="2024-09-11T14:49:05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侯先生</w:t>
              </w:r>
            </w:ins>
            <w:del w:id="73" w:author="刘淑萍" w:date="2024-09-11T14:49:05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0760-22329819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横栏镇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del w:id="74" w:author="刘淑萍" w:date="2024-09-11T14:49:33Z"/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0760-87686299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del w:id="75" w:author="刘淑萍" w:date="2024-09-11T14:49:35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</w:delText>
              </w:r>
            </w:del>
            <w:del w:id="76" w:author="刘淑萍" w:date="2024-09-11T14:49:36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760-87767718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del w:id="77" w:author="刘淑萍" w:date="2024-09-11T14:50:23Z"/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ins w:id="78" w:author="刘淑萍" w:date="2024-09-11T14:50:23Z">
              <w:r>
                <w:rPr>
                  <w:rFonts w:hint="eastAsia" w:ascii="宋体" w:hAnsi="宋体" w:cs="宋体"/>
                  <w:kern w:val="0"/>
                  <w:szCs w:val="21"/>
                </w:rPr>
                <w:t>林先生</w:t>
              </w:r>
            </w:ins>
            <w:del w:id="79" w:author="刘淑萍" w:date="2024-09-11T14:50:23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  <w:lang w:val="en-US" w:eastAsia="zh-CN"/>
                </w:rPr>
                <w:delText>0760-87686299</w:delText>
              </w:r>
            </w:del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/>
              </w:rPr>
            </w:pPr>
            <w:del w:id="80" w:author="刘淑萍" w:date="2024-09-11T14:50:23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0760-87767718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港口镇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0760-</w:t>
            </w:r>
            <w:ins w:id="81" w:author="刘淑萍" w:date="2024-09-11T14:51:37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  <w:lang w:val="en-US" w:eastAsia="zh-CN" w:bidi="ar-SA"/>
                </w:rPr>
                <w:t>88419886</w:t>
              </w:r>
            </w:ins>
            <w:del w:id="82" w:author="刘淑萍" w:date="2024-09-11T14:50:41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  <w:lang w:val="en-US" w:eastAsia="zh-CN" w:bidi="ar-SA"/>
                </w:rPr>
                <w:delText>88483108 0760-88419886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ins w:id="83" w:author="刘淑萍" w:date="2024-09-11T14:51:19Z">
              <w:r>
                <w:rPr>
                  <w:rFonts w:hint="eastAsia" w:cs="宋体"/>
                  <w:sz w:val="21"/>
                  <w:szCs w:val="21"/>
                </w:rPr>
                <w:t>杜小姐</w:t>
              </w:r>
            </w:ins>
            <w:del w:id="84" w:author="刘淑萍" w:date="2024-09-11T14:51:19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  <w:lang w:val="en-US" w:eastAsia="zh-CN" w:bidi="ar-SA"/>
                </w:rPr>
                <w:delText>0760-88483108</w:delText>
              </w:r>
            </w:del>
            <w:del w:id="85" w:author="刘淑萍" w:date="2024-09-11T14:51:19Z">
              <w:r>
                <w:rPr>
                  <w:rFonts w:hint="eastAsia" w:cs="宋体"/>
                  <w:kern w:val="0"/>
                  <w:sz w:val="21"/>
                  <w:szCs w:val="21"/>
                  <w:lang w:val="en-US" w:eastAsia="zh-CN" w:bidi="ar-SA"/>
                </w:rPr>
                <w:delText xml:space="preserve"> 0760-88419886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沙溪镇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86" w:author="刘淑萍" w:date="2024-09-11T14:52:55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87393235</w:t>
              </w:r>
            </w:ins>
            <w:del w:id="87" w:author="刘淑萍" w:date="2024-09-11T14:52:55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87393235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ins w:id="88" w:author="刘淑萍" w:date="2024-09-11T14:52:29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李先生</w:t>
              </w:r>
            </w:ins>
            <w:del w:id="89" w:author="刘淑萍" w:date="2024-09-11T14:52:29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</w:delText>
              </w:r>
            </w:del>
            <w:del w:id="90" w:author="刘淑萍" w:date="2024-09-11T14:52:29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8739323</w:delText>
              </w:r>
            </w:del>
            <w:del w:id="91" w:author="刘淑萍" w:date="2024-09-11T14:52:32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5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大涌镇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92" w:author="刘淑萍" w:date="2024-09-11T14:53:47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</w:rPr>
                <w:t>87777091</w:t>
              </w:r>
            </w:ins>
            <w:del w:id="93" w:author="刘淑萍" w:date="2024-09-11T14:53:47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</w:rPr>
                <w:delText>8772537</w:delText>
              </w:r>
            </w:del>
            <w:del w:id="94" w:author="刘淑萍" w:date="2024-09-11T14:53:51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</w:rPr>
                <w:delText>4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ins w:id="95" w:author="刘淑萍" w:date="2024-09-11T14:53:30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黄小姐</w:t>
              </w:r>
            </w:ins>
            <w:del w:id="96" w:author="刘淑萍" w:date="2024-09-11T14:53:30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</w:delText>
              </w:r>
            </w:del>
            <w:del w:id="97" w:author="刘淑萍" w:date="2024-09-11T14:53:30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</w:rPr>
                <w:delText>8772537</w:delText>
              </w:r>
            </w:del>
            <w:del w:id="98" w:author="刘淑萍" w:date="2024-09-11T14:53:56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</w:rPr>
                <w:delText>4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黄圃镇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99" w:author="刘淑萍" w:date="2024-09-11T14:54:35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23229213</w:t>
              </w:r>
            </w:ins>
            <w:del w:id="100" w:author="刘淑萍" w:date="2024-09-11T14:54:35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23309863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101" w:author="刘淑萍" w:date="2024-09-11T14:54:16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何小姐</w:t>
              </w:r>
            </w:ins>
            <w:del w:id="102" w:author="刘淑萍" w:date="2024-09-11T14:54:16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0760-2330986</w:delText>
              </w:r>
            </w:del>
            <w:del w:id="103" w:author="刘淑萍" w:date="2024-09-11T14:54:19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南头镇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del w:id="104" w:author="刘淑萍" w:date="2024-09-11T14:56:13Z"/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105" w:author="刘淑萍" w:date="2024-09-11T14:55:15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22511507</w:t>
              </w:r>
            </w:ins>
            <w:del w:id="106" w:author="刘淑萍" w:date="2024-09-11T14:55:15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22511507</w:delText>
              </w:r>
            </w:del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del w:id="107" w:author="刘淑萍" w:date="2024-09-11T14:55:19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0760-23380308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del w:id="108" w:author="刘淑萍" w:date="2024-09-11T14:54:58Z"/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ins w:id="109" w:author="刘淑萍" w:date="2024-09-11T14:54:5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何先生</w:t>
              </w:r>
            </w:ins>
            <w:del w:id="110" w:author="刘淑萍" w:date="2024-09-11T14:54:5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0760-22511507</w:delText>
              </w:r>
            </w:del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del w:id="111" w:author="刘淑萍" w:date="2024-09-11T14:54:5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0760-23380308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东凤镇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112" w:author="刘淑萍" w:date="2024-09-11T14:56:58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  <w:lang w:val="en-US" w:eastAsia="zh-CN"/>
                </w:rPr>
                <w:t>88777935</w:t>
              </w:r>
            </w:ins>
            <w:del w:id="113" w:author="刘淑萍" w:date="2024-09-11T14:56:58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  <w:lang w:val="en-US" w:eastAsia="zh-CN"/>
                </w:rPr>
                <w:delText>88777936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114" w:author="刘淑萍" w:date="2024-09-11T14:56:36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  <w:lang w:val="en-US" w:eastAsia="zh-CN"/>
                </w:rPr>
                <w:t>麦先生</w:t>
              </w:r>
            </w:ins>
            <w:del w:id="115" w:author="刘淑萍" w:date="2024-09-11T14:56:36Z">
              <w:r>
                <w:rPr>
                  <w:rFonts w:hint="eastAsia" w:ascii="宋体" w:hAnsi="宋体" w:eastAsia="宋体" w:cs="宋体"/>
                  <w:kern w:val="0"/>
                  <w:sz w:val="21"/>
                  <w:szCs w:val="21"/>
                  <w:lang w:val="en-US" w:eastAsia="zh-CN"/>
                </w:rPr>
                <w:delText>0760-88777936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阜沙镇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116" w:author="刘淑萍" w:date="2024-09-11T14:57:40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23406373</w:t>
              </w:r>
            </w:ins>
            <w:del w:id="117" w:author="刘淑萍" w:date="2024-09-11T14:57:40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2340</w:delText>
              </w:r>
            </w:del>
            <w:del w:id="118" w:author="刘淑萍" w:date="2024-09-11T14:57:40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6373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ins w:id="119" w:author="刘淑萍" w:date="2024-09-11T14:57:21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朱小姐</w:t>
              </w:r>
            </w:ins>
            <w:del w:id="120" w:author="刘淑萍" w:date="2024-09-11T14:57:21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0760-23406373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三角镇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121" w:author="刘淑萍" w:date="2024-09-11T14:58:20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85547723</w:t>
              </w:r>
            </w:ins>
            <w:del w:id="122" w:author="刘淑萍" w:date="2024-09-11T14:58:20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85409458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ins w:id="123" w:author="刘淑萍" w:date="2024-09-11T14:58:01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胡小姐</w:t>
              </w:r>
            </w:ins>
            <w:del w:id="124" w:author="刘淑萍" w:date="2024-09-11T14:58:01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0760-85409458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民众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街道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125" w:author="刘淑萍" w:date="2024-09-11T14:59:09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85571097</w:t>
              </w:r>
            </w:ins>
            <w:del w:id="126" w:author="刘淑萍" w:date="2024-09-11T14:59:09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85</w:delText>
              </w:r>
            </w:del>
            <w:del w:id="127" w:author="刘淑萍" w:date="2024-09-11T14:59:09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707873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128" w:author="刘淑萍" w:date="2024-09-11T14:58:54Z">
              <w:r>
                <w:rPr>
                  <w:rFonts w:hint="eastAsia"/>
                </w:rPr>
                <w:t>杨小姐</w:t>
              </w:r>
            </w:ins>
            <w:del w:id="129" w:author="刘淑萍" w:date="2024-09-11T14:58:54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</w:delText>
              </w:r>
            </w:del>
            <w:del w:id="130" w:author="刘淑萍" w:date="2024-09-11T14:58:54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85</w:delText>
              </w:r>
            </w:del>
            <w:del w:id="131" w:author="刘淑萍" w:date="2024-09-11T14:58:54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707873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南朗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街道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132" w:author="刘淑萍" w:date="2024-09-11T14:59:54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28191238</w:t>
              </w:r>
            </w:ins>
            <w:del w:id="133" w:author="刘淑萍" w:date="2024-09-11T14:59:54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28191233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134" w:author="刘淑萍" w:date="2024-09-11T14:59:32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简先生</w:t>
              </w:r>
            </w:ins>
            <w:del w:id="135" w:author="刘淑萍" w:date="2024-09-11T14:59:32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0760-28191233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三乡镇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136" w:author="刘淑萍" w:date="2024-09-11T15:00:38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23386390</w:t>
              </w:r>
            </w:ins>
            <w:del w:id="137" w:author="刘淑萍" w:date="2024-09-11T15:00:38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23386</w:delText>
              </w:r>
            </w:del>
            <w:del w:id="138" w:author="刘淑萍" w:date="2024-09-11T15:00:3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392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ins w:id="139" w:author="刘淑萍" w:date="2024-09-11T15:00:11Z">
              <w:r>
                <w:rPr>
                  <w:rFonts w:hint="eastAsia"/>
                </w:rPr>
                <w:t>冯先生</w:t>
              </w:r>
            </w:ins>
            <w:del w:id="140" w:author="刘淑萍" w:date="2024-09-11T15:00:11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</w:delText>
              </w:r>
            </w:del>
            <w:del w:id="141" w:author="刘淑萍" w:date="2024-09-11T15:00:11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23386</w:delText>
              </w:r>
            </w:del>
            <w:del w:id="142" w:author="刘淑萍" w:date="2024-09-11T15:00:11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392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坦洲镇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143" w:author="刘淑萍" w:date="2024-09-11T15:01:27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-</w:t>
              </w:r>
            </w:ins>
            <w:ins w:id="144" w:author="刘淑萍" w:date="2024-09-11T15:01:27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866</w:t>
              </w:r>
            </w:ins>
            <w:ins w:id="145" w:author="刘淑萍" w:date="2024-09-11T15:01:27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52948</w:t>
              </w:r>
            </w:ins>
            <w:del w:id="146" w:author="刘淑萍" w:date="2024-09-11T15:01:27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866</w:delText>
              </w:r>
            </w:del>
            <w:del w:id="147" w:author="刘淑萍" w:date="2024-09-11T15:01:27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52948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148" w:author="刘淑萍" w:date="2024-09-11T15:01:04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冯先生</w:t>
              </w:r>
            </w:ins>
            <w:del w:id="149" w:author="刘淑萍" w:date="2024-09-11T15:01:04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0760-86652948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板芙镇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</w:t>
            </w:r>
            <w:ins w:id="150" w:author="刘淑萍" w:date="2024-09-11T15:02:12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-</w:t>
              </w:r>
            </w:ins>
            <w:ins w:id="151" w:author="刘淑萍" w:date="2024-09-11T15:02:04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86512266</w:t>
              </w:r>
            </w:ins>
            <w:del w:id="152" w:author="刘淑萍" w:date="2024-09-11T15:02:04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-86512266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153" w:author="刘淑萍" w:date="2024-09-11T15:01:48Z">
              <w:r>
                <w:rPr>
                  <w:rFonts w:hint="eastAsia"/>
                </w:rPr>
                <w:t>吴小姐</w:t>
              </w:r>
            </w:ins>
            <w:del w:id="154" w:author="刘淑萍" w:date="2024-09-11T15:01:4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</w:delText>
              </w:r>
            </w:del>
            <w:del w:id="155" w:author="刘淑萍" w:date="2024-09-11T15:01:48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865</w:delText>
              </w:r>
            </w:del>
            <w:del w:id="156" w:author="刘淑萍" w:date="2024-09-11T15:01:48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12266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神湾镇</w:t>
            </w:r>
          </w:p>
        </w:tc>
        <w:tc>
          <w:tcPr>
            <w:tcW w:w="58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0760-</w:t>
            </w:r>
            <w:ins w:id="157" w:author="刘淑萍" w:date="2024-09-11T15:03:02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t>86604256</w:t>
              </w:r>
            </w:ins>
            <w:del w:id="158" w:author="刘淑萍" w:date="2024-09-11T15:03:02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8660</w:delText>
              </w:r>
            </w:del>
            <w:del w:id="159" w:author="刘淑萍" w:date="2024-09-11T15:03:02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4</w:delText>
              </w:r>
            </w:del>
            <w:del w:id="160" w:author="刘淑萍" w:date="2024-09-11T15:03:02Z">
              <w:r>
                <w:rPr>
                  <w:rFonts w:hint="eastAsia" w:ascii="宋体" w:hAnsi="宋体" w:cs="宋体"/>
                  <w:kern w:val="0"/>
                  <w:sz w:val="21"/>
                  <w:szCs w:val="21"/>
                </w:rPr>
                <w:delText>256</w:delText>
              </w:r>
            </w:del>
          </w:p>
        </w:tc>
        <w:tc>
          <w:tcPr>
            <w:tcW w:w="1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ins w:id="161" w:author="刘淑萍" w:date="2024-09-11T15:02:35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t>张小姐</w:t>
              </w:r>
            </w:ins>
            <w:del w:id="162" w:author="刘淑萍" w:date="2024-09-11T15:02:35Z">
              <w:r>
                <w:rPr>
                  <w:rFonts w:hint="eastAsia" w:ascii="宋体" w:hAnsi="宋体" w:cs="宋体"/>
                  <w:kern w:val="0"/>
                  <w:sz w:val="21"/>
                  <w:szCs w:val="21"/>
                  <w:lang w:val="en-US" w:eastAsia="zh-CN"/>
                </w:rPr>
                <w:delText>0760-86604256</w:delText>
              </w:r>
            </w:del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淑萍">
    <w15:presenceInfo w15:providerId="None" w15:userId="刘淑萍"/>
  </w15:person>
  <w15:person w15:author="郭金环">
    <w15:presenceInfo w15:providerId="None" w15:userId="郭金环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759FD"/>
    <w:rsid w:val="0D993C86"/>
    <w:rsid w:val="29305E57"/>
    <w:rsid w:val="3B1277AD"/>
    <w:rsid w:val="402759FD"/>
    <w:rsid w:val="43766DAF"/>
    <w:rsid w:val="439D2823"/>
    <w:rsid w:val="49CE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/>
      <w:ind w:left="100"/>
      <w:jc w:val="left"/>
      <w:outlineLvl w:val="2"/>
    </w:pPr>
    <w:rPr>
      <w:rFonts w:ascii="宋体" w:hAnsi="宋体" w:eastAsia="宋体" w:cs="Times New Roman"/>
      <w:kern w:val="0"/>
      <w:sz w:val="31"/>
      <w:szCs w:val="3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qFormat/>
    <w:uiPriority w:val="0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中山市人力资源管理办公室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2024-09-04T03:18:00Z</dcterms:created>
  <dc:creator>刘淑萍</dc:creator>
  <cp:lastModifiedBy>郭金环</cp:lastModifiedBy>
  <dcterms:modified xsi:type="dcterms:W3CDTF">2024-09-12T08:28:51Z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